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D406" w14:textId="77777777" w:rsidR="00C70727" w:rsidRDefault="00C70727" w:rsidP="0065280C">
      <w:pPr>
        <w:pStyle w:val="ad"/>
        <w:spacing w:before="0" w:beforeAutospacing="0" w:after="240" w:afterAutospacing="0"/>
        <w:ind w:firstLine="720"/>
        <w:contextualSpacing/>
        <w:jc w:val="both"/>
        <w:rPr>
          <w:color w:val="7030A0"/>
          <w:lang w:val="ru-RU"/>
        </w:rPr>
      </w:pPr>
    </w:p>
    <w:p w14:paraId="2632BD5F" w14:textId="69746F50" w:rsidR="00730258" w:rsidRDefault="00617E9D" w:rsidP="00617E9D">
      <w:pPr>
        <w:pStyle w:val="ad"/>
        <w:spacing w:after="240"/>
        <w:ind w:firstLine="720"/>
        <w:contextualSpacing/>
        <w:jc w:val="both"/>
        <w:rPr>
          <w:color w:val="7030A0"/>
          <w:lang w:val="ru-RU"/>
        </w:rPr>
      </w:pPr>
      <w:r w:rsidRPr="00A435CC">
        <w:rPr>
          <w:color w:val="7030A0"/>
          <w:lang w:val="ru-RU"/>
        </w:rPr>
        <w:t>«</w:t>
      </w:r>
      <w:proofErr w:type="spellStart"/>
      <w:r w:rsidRPr="00A435CC">
        <w:rPr>
          <w:color w:val="7030A0"/>
          <w:lang w:val="ru-RU"/>
        </w:rPr>
        <w:t>Кумтөр</w:t>
      </w:r>
      <w:proofErr w:type="spellEnd"/>
      <w:r w:rsidRPr="00A435CC">
        <w:rPr>
          <w:color w:val="7030A0"/>
          <w:lang w:val="ru-RU"/>
        </w:rPr>
        <w:t xml:space="preserve"> Голд Компани» ЖАК </w:t>
      </w:r>
      <w:proofErr w:type="spellStart"/>
      <w:r w:rsidRPr="00A435CC">
        <w:rPr>
          <w:color w:val="7030A0"/>
          <w:lang w:val="ru-RU"/>
        </w:rPr>
        <w:t>чектөөсүз</w:t>
      </w:r>
      <w:proofErr w:type="spellEnd"/>
      <w:r w:rsidRPr="00A435CC">
        <w:rPr>
          <w:color w:val="7030A0"/>
          <w:lang w:val="ru-RU"/>
        </w:rPr>
        <w:t xml:space="preserve"> </w:t>
      </w:r>
      <w:proofErr w:type="spellStart"/>
      <w:r w:rsidRPr="00A435CC">
        <w:rPr>
          <w:color w:val="7030A0"/>
          <w:lang w:val="ru-RU"/>
        </w:rPr>
        <w:t>катышуу</w:t>
      </w:r>
      <w:proofErr w:type="spellEnd"/>
      <w:r w:rsidRPr="00A435CC">
        <w:rPr>
          <w:color w:val="7030A0"/>
          <w:lang w:val="ru-RU"/>
        </w:rPr>
        <w:t xml:space="preserve"> </w:t>
      </w:r>
      <w:proofErr w:type="spellStart"/>
      <w:r w:rsidRPr="00A435CC">
        <w:rPr>
          <w:color w:val="7030A0"/>
          <w:lang w:val="ru-RU"/>
        </w:rPr>
        <w:t>менен</w:t>
      </w:r>
      <w:proofErr w:type="spellEnd"/>
      <w:r w:rsidRPr="00A435CC">
        <w:rPr>
          <w:color w:val="7030A0"/>
          <w:lang w:val="ru-RU"/>
        </w:rPr>
        <w:t xml:space="preserve"> </w:t>
      </w:r>
      <w:proofErr w:type="spellStart"/>
      <w:r w:rsidRPr="00A435CC">
        <w:rPr>
          <w:color w:val="7030A0"/>
          <w:lang w:val="ru-RU"/>
        </w:rPr>
        <w:t>өткөрүлүүчү</w:t>
      </w:r>
      <w:proofErr w:type="spellEnd"/>
      <w:r w:rsidRPr="00A435CC">
        <w:rPr>
          <w:color w:val="7030A0"/>
          <w:lang w:val="ru-RU"/>
        </w:rPr>
        <w:t xml:space="preserve">, </w:t>
      </w:r>
      <w:proofErr w:type="spellStart"/>
      <w:r w:rsidRPr="00A435CC">
        <w:rPr>
          <w:color w:val="7030A0"/>
          <w:lang w:val="ru-RU"/>
        </w:rPr>
        <w:t>эки</w:t>
      </w:r>
      <w:proofErr w:type="spellEnd"/>
      <w:r w:rsidRPr="00A435CC">
        <w:rPr>
          <w:color w:val="7030A0"/>
          <w:lang w:val="ru-RU"/>
        </w:rPr>
        <w:t xml:space="preserve"> </w:t>
      </w:r>
      <w:proofErr w:type="spellStart"/>
      <w:r w:rsidRPr="00A435CC">
        <w:rPr>
          <w:color w:val="7030A0"/>
          <w:lang w:val="ru-RU"/>
        </w:rPr>
        <w:t>пакеттүү</w:t>
      </w:r>
      <w:proofErr w:type="spellEnd"/>
      <w:r w:rsidRPr="00A435CC">
        <w:rPr>
          <w:color w:val="7030A0"/>
          <w:lang w:val="ru-RU"/>
        </w:rPr>
        <w:t xml:space="preserve"> </w:t>
      </w:r>
      <w:proofErr w:type="spellStart"/>
      <w:r w:rsidRPr="00A435CC">
        <w:rPr>
          <w:color w:val="7030A0"/>
          <w:lang w:val="ru-RU"/>
        </w:rPr>
        <w:t>ыкмадагы</w:t>
      </w:r>
      <w:proofErr w:type="spellEnd"/>
      <w:r w:rsidRPr="00A435CC">
        <w:rPr>
          <w:color w:val="7030A0"/>
          <w:lang w:val="ru-RU"/>
        </w:rPr>
        <w:t xml:space="preserve"> </w:t>
      </w:r>
      <w:proofErr w:type="spellStart"/>
      <w:r w:rsidR="00730258">
        <w:rPr>
          <w:color w:val="7030A0"/>
          <w:lang w:val="ru-RU"/>
        </w:rPr>
        <w:t>конкурска</w:t>
      </w:r>
      <w:proofErr w:type="spellEnd"/>
      <w:r w:rsidR="00730258">
        <w:rPr>
          <w:color w:val="7030A0"/>
          <w:lang w:val="ru-RU"/>
        </w:rPr>
        <w:t xml:space="preserve"> </w:t>
      </w:r>
      <w:proofErr w:type="spellStart"/>
      <w:r w:rsidR="00796954">
        <w:rPr>
          <w:color w:val="7030A0"/>
          <w:lang w:val="ru-RU"/>
        </w:rPr>
        <w:t>катышууга</w:t>
      </w:r>
      <w:proofErr w:type="spellEnd"/>
      <w:r w:rsidR="00796954">
        <w:rPr>
          <w:color w:val="7030A0"/>
          <w:lang w:val="ru-RU"/>
        </w:rPr>
        <w:t xml:space="preserve"> </w:t>
      </w:r>
      <w:proofErr w:type="spellStart"/>
      <w:r w:rsidR="00730258">
        <w:rPr>
          <w:color w:val="7030A0"/>
          <w:lang w:val="ru-RU"/>
        </w:rPr>
        <w:t>чыкырат</w:t>
      </w:r>
      <w:proofErr w:type="spellEnd"/>
      <w:r w:rsidR="00796954">
        <w:rPr>
          <w:color w:val="7030A0"/>
          <w:lang w:val="ru-RU"/>
        </w:rPr>
        <w:t>:</w:t>
      </w:r>
    </w:p>
    <w:p w14:paraId="2718DD31" w14:textId="77777777" w:rsidR="00413A17" w:rsidRDefault="00413A17" w:rsidP="00617E9D">
      <w:pPr>
        <w:pStyle w:val="ad"/>
        <w:spacing w:after="240"/>
        <w:ind w:firstLine="720"/>
        <w:contextualSpacing/>
        <w:jc w:val="both"/>
        <w:rPr>
          <w:color w:val="7030A0"/>
          <w:lang w:val="ru-RU"/>
        </w:rPr>
      </w:pPr>
      <w:r w:rsidRPr="00413A17">
        <w:rPr>
          <w:color w:val="7030A0"/>
          <w:lang w:val="ru-RU"/>
        </w:rPr>
        <w:t xml:space="preserve">№1 Лот: "Кара-Балта </w:t>
      </w:r>
      <w:proofErr w:type="spellStart"/>
      <w:r w:rsidRPr="00413A17">
        <w:rPr>
          <w:color w:val="7030A0"/>
          <w:lang w:val="ru-RU"/>
        </w:rPr>
        <w:t>шаарында</w:t>
      </w:r>
      <w:proofErr w:type="spellEnd"/>
      <w:r w:rsidRPr="00413A17">
        <w:rPr>
          <w:color w:val="7030A0"/>
          <w:lang w:val="ru-RU"/>
        </w:rPr>
        <w:t xml:space="preserve"> </w:t>
      </w:r>
      <w:proofErr w:type="spellStart"/>
      <w:r w:rsidRPr="00413A17">
        <w:rPr>
          <w:color w:val="7030A0"/>
          <w:lang w:val="ru-RU"/>
        </w:rPr>
        <w:t>көлөмү</w:t>
      </w:r>
      <w:proofErr w:type="spellEnd"/>
      <w:r w:rsidRPr="00413A17">
        <w:rPr>
          <w:color w:val="7030A0"/>
          <w:lang w:val="ru-RU"/>
        </w:rPr>
        <w:t xml:space="preserve"> 50 000 м3 </w:t>
      </w:r>
      <w:proofErr w:type="spellStart"/>
      <w:r w:rsidRPr="00413A17">
        <w:rPr>
          <w:color w:val="7030A0"/>
          <w:lang w:val="ru-RU"/>
        </w:rPr>
        <w:t>болгон</w:t>
      </w:r>
      <w:proofErr w:type="spellEnd"/>
      <w:r w:rsidRPr="00413A17">
        <w:rPr>
          <w:color w:val="7030A0"/>
          <w:lang w:val="ru-RU"/>
        </w:rPr>
        <w:t xml:space="preserve"> май-</w:t>
      </w:r>
      <w:proofErr w:type="spellStart"/>
      <w:r w:rsidRPr="00413A17">
        <w:rPr>
          <w:color w:val="7030A0"/>
          <w:lang w:val="ru-RU"/>
        </w:rPr>
        <w:t>суюктуктарды</w:t>
      </w:r>
      <w:proofErr w:type="spellEnd"/>
      <w:r w:rsidRPr="00413A17">
        <w:rPr>
          <w:color w:val="7030A0"/>
          <w:lang w:val="ru-RU"/>
        </w:rPr>
        <w:t xml:space="preserve"> </w:t>
      </w:r>
      <w:proofErr w:type="spellStart"/>
      <w:r w:rsidRPr="00413A17">
        <w:rPr>
          <w:color w:val="7030A0"/>
          <w:lang w:val="ru-RU"/>
        </w:rPr>
        <w:t>сактоочу</w:t>
      </w:r>
      <w:proofErr w:type="spellEnd"/>
      <w:r w:rsidRPr="00413A17">
        <w:rPr>
          <w:color w:val="7030A0"/>
          <w:lang w:val="ru-RU"/>
        </w:rPr>
        <w:t xml:space="preserve"> </w:t>
      </w:r>
      <w:proofErr w:type="spellStart"/>
      <w:r w:rsidRPr="00413A17">
        <w:rPr>
          <w:color w:val="7030A0"/>
          <w:lang w:val="ru-RU"/>
        </w:rPr>
        <w:t>кампанын</w:t>
      </w:r>
      <w:proofErr w:type="spellEnd"/>
      <w:r w:rsidRPr="00413A17">
        <w:rPr>
          <w:color w:val="7030A0"/>
          <w:lang w:val="ru-RU"/>
        </w:rPr>
        <w:t xml:space="preserve"> </w:t>
      </w:r>
      <w:proofErr w:type="spellStart"/>
      <w:r w:rsidRPr="00413A17">
        <w:rPr>
          <w:color w:val="7030A0"/>
          <w:lang w:val="ru-RU"/>
        </w:rPr>
        <w:t>курулушу</w:t>
      </w:r>
      <w:proofErr w:type="spellEnd"/>
      <w:r w:rsidRPr="00413A17">
        <w:rPr>
          <w:color w:val="7030A0"/>
          <w:lang w:val="ru-RU"/>
        </w:rPr>
        <w:t xml:space="preserve">" </w:t>
      </w:r>
      <w:proofErr w:type="spellStart"/>
      <w:r w:rsidRPr="00413A17">
        <w:rPr>
          <w:color w:val="7030A0"/>
          <w:lang w:val="ru-RU"/>
        </w:rPr>
        <w:t>долбоордук-сметалык</w:t>
      </w:r>
      <w:proofErr w:type="spellEnd"/>
      <w:r w:rsidRPr="00413A17">
        <w:rPr>
          <w:color w:val="7030A0"/>
          <w:lang w:val="ru-RU"/>
        </w:rPr>
        <w:t xml:space="preserve"> </w:t>
      </w:r>
      <w:proofErr w:type="spellStart"/>
      <w:r w:rsidRPr="00413A17">
        <w:rPr>
          <w:color w:val="7030A0"/>
          <w:lang w:val="ru-RU"/>
        </w:rPr>
        <w:t>документтерин</w:t>
      </w:r>
      <w:proofErr w:type="spellEnd"/>
      <w:r w:rsidRPr="00413A17">
        <w:rPr>
          <w:color w:val="7030A0"/>
          <w:lang w:val="ru-RU"/>
        </w:rPr>
        <w:t xml:space="preserve"> </w:t>
      </w:r>
      <w:proofErr w:type="spellStart"/>
      <w:r w:rsidRPr="00413A17">
        <w:rPr>
          <w:color w:val="7030A0"/>
          <w:lang w:val="ru-RU"/>
        </w:rPr>
        <w:t>иштеп</w:t>
      </w:r>
      <w:proofErr w:type="spellEnd"/>
      <w:r w:rsidRPr="00413A17">
        <w:rPr>
          <w:color w:val="7030A0"/>
          <w:lang w:val="ru-RU"/>
        </w:rPr>
        <w:t xml:space="preserve"> </w:t>
      </w:r>
      <w:proofErr w:type="spellStart"/>
      <w:r w:rsidRPr="00413A17">
        <w:rPr>
          <w:color w:val="7030A0"/>
          <w:lang w:val="ru-RU"/>
        </w:rPr>
        <w:t>чыгуу</w:t>
      </w:r>
      <w:proofErr w:type="spellEnd"/>
      <w:r w:rsidRPr="00413A17">
        <w:rPr>
          <w:color w:val="7030A0"/>
          <w:lang w:val="ru-RU"/>
        </w:rPr>
        <w:t xml:space="preserve"> </w:t>
      </w:r>
      <w:proofErr w:type="spellStart"/>
      <w:r w:rsidRPr="00413A17">
        <w:rPr>
          <w:color w:val="7030A0"/>
          <w:lang w:val="ru-RU"/>
        </w:rPr>
        <w:t>жана</w:t>
      </w:r>
      <w:proofErr w:type="spellEnd"/>
      <w:r w:rsidRPr="00413A17">
        <w:rPr>
          <w:color w:val="7030A0"/>
          <w:lang w:val="ru-RU"/>
        </w:rPr>
        <w:t xml:space="preserve"> </w:t>
      </w:r>
      <w:proofErr w:type="spellStart"/>
      <w:r w:rsidRPr="00413A17">
        <w:rPr>
          <w:color w:val="7030A0"/>
          <w:lang w:val="ru-RU"/>
        </w:rPr>
        <w:t>курулуш-монтаждоо</w:t>
      </w:r>
      <w:proofErr w:type="spellEnd"/>
      <w:r w:rsidRPr="00413A17">
        <w:rPr>
          <w:color w:val="7030A0"/>
          <w:lang w:val="ru-RU"/>
        </w:rPr>
        <w:t xml:space="preserve"> </w:t>
      </w:r>
      <w:proofErr w:type="spellStart"/>
      <w:r w:rsidRPr="00413A17">
        <w:rPr>
          <w:color w:val="7030A0"/>
          <w:lang w:val="ru-RU"/>
        </w:rPr>
        <w:t>иштерин</w:t>
      </w:r>
      <w:proofErr w:type="spellEnd"/>
      <w:r w:rsidRPr="00413A17">
        <w:rPr>
          <w:color w:val="7030A0"/>
          <w:lang w:val="ru-RU"/>
        </w:rPr>
        <w:t xml:space="preserve"> </w:t>
      </w:r>
      <w:proofErr w:type="spellStart"/>
      <w:r w:rsidRPr="00413A17">
        <w:rPr>
          <w:color w:val="7030A0"/>
          <w:lang w:val="ru-RU"/>
        </w:rPr>
        <w:t>аткаруу</w:t>
      </w:r>
      <w:proofErr w:type="spellEnd"/>
      <w:r w:rsidRPr="00413A17">
        <w:rPr>
          <w:color w:val="7030A0"/>
          <w:lang w:val="ru-RU"/>
        </w:rPr>
        <w:t xml:space="preserve">. </w:t>
      </w:r>
    </w:p>
    <w:p w14:paraId="7B0C94AD" w14:textId="33DFADBC" w:rsidR="00796954" w:rsidRDefault="00413A17" w:rsidP="00617E9D">
      <w:pPr>
        <w:pStyle w:val="ad"/>
        <w:spacing w:after="240"/>
        <w:ind w:firstLine="720"/>
        <w:contextualSpacing/>
        <w:jc w:val="both"/>
        <w:rPr>
          <w:color w:val="7030A0"/>
          <w:lang w:val="ru-RU"/>
        </w:rPr>
      </w:pPr>
      <w:r w:rsidRPr="00413A17">
        <w:rPr>
          <w:color w:val="7030A0"/>
          <w:lang w:val="ru-RU"/>
        </w:rPr>
        <w:t xml:space="preserve">№2 Лот: "Токмок </w:t>
      </w:r>
      <w:proofErr w:type="spellStart"/>
      <w:r w:rsidRPr="00413A17">
        <w:rPr>
          <w:color w:val="7030A0"/>
          <w:lang w:val="ru-RU"/>
        </w:rPr>
        <w:t>шаарында</w:t>
      </w:r>
      <w:proofErr w:type="spellEnd"/>
      <w:r w:rsidRPr="00413A17">
        <w:rPr>
          <w:color w:val="7030A0"/>
          <w:lang w:val="ru-RU"/>
        </w:rPr>
        <w:t xml:space="preserve">, </w:t>
      </w:r>
      <w:proofErr w:type="spellStart"/>
      <w:r w:rsidRPr="00413A17">
        <w:rPr>
          <w:color w:val="7030A0"/>
          <w:lang w:val="ru-RU"/>
        </w:rPr>
        <w:t>Жантаев</w:t>
      </w:r>
      <w:proofErr w:type="spellEnd"/>
      <w:r w:rsidRPr="00413A17">
        <w:rPr>
          <w:color w:val="7030A0"/>
          <w:lang w:val="ru-RU"/>
        </w:rPr>
        <w:t xml:space="preserve"> </w:t>
      </w:r>
      <w:proofErr w:type="spellStart"/>
      <w:r w:rsidRPr="00413A17">
        <w:rPr>
          <w:color w:val="7030A0"/>
          <w:lang w:val="ru-RU"/>
        </w:rPr>
        <w:t>көчөсү</w:t>
      </w:r>
      <w:proofErr w:type="spellEnd"/>
      <w:r w:rsidRPr="00413A17">
        <w:rPr>
          <w:color w:val="7030A0"/>
          <w:lang w:val="ru-RU"/>
        </w:rPr>
        <w:t>, №-</w:t>
      </w:r>
      <w:proofErr w:type="spellStart"/>
      <w:r w:rsidRPr="00413A17">
        <w:rPr>
          <w:color w:val="7030A0"/>
          <w:lang w:val="ru-RU"/>
        </w:rPr>
        <w:t>сы</w:t>
      </w:r>
      <w:proofErr w:type="spellEnd"/>
      <w:r w:rsidRPr="00413A17">
        <w:rPr>
          <w:color w:val="7030A0"/>
          <w:lang w:val="ru-RU"/>
        </w:rPr>
        <w:t xml:space="preserve"> жок </w:t>
      </w:r>
      <w:proofErr w:type="spellStart"/>
      <w:r w:rsidRPr="00413A17">
        <w:rPr>
          <w:color w:val="7030A0"/>
          <w:lang w:val="ru-RU"/>
        </w:rPr>
        <w:t>дарегинде</w:t>
      </w:r>
      <w:proofErr w:type="spellEnd"/>
      <w:r w:rsidRPr="00413A17">
        <w:rPr>
          <w:color w:val="7030A0"/>
          <w:lang w:val="ru-RU"/>
        </w:rPr>
        <w:t xml:space="preserve"> </w:t>
      </w:r>
      <w:proofErr w:type="spellStart"/>
      <w:r w:rsidRPr="00413A17">
        <w:rPr>
          <w:color w:val="7030A0"/>
          <w:lang w:val="ru-RU"/>
        </w:rPr>
        <w:t>жайгашкан</w:t>
      </w:r>
      <w:proofErr w:type="spellEnd"/>
      <w:r w:rsidRPr="00413A17">
        <w:rPr>
          <w:color w:val="7030A0"/>
          <w:lang w:val="ru-RU"/>
        </w:rPr>
        <w:t xml:space="preserve"> </w:t>
      </w:r>
      <w:proofErr w:type="spellStart"/>
      <w:r w:rsidRPr="00413A17">
        <w:rPr>
          <w:color w:val="7030A0"/>
          <w:lang w:val="ru-RU"/>
        </w:rPr>
        <w:t>көлөмү</w:t>
      </w:r>
      <w:proofErr w:type="spellEnd"/>
      <w:r w:rsidRPr="00413A17">
        <w:rPr>
          <w:color w:val="7030A0"/>
          <w:lang w:val="ru-RU"/>
        </w:rPr>
        <w:t xml:space="preserve"> 50 000 м3 </w:t>
      </w:r>
      <w:proofErr w:type="spellStart"/>
      <w:r w:rsidRPr="00413A17">
        <w:rPr>
          <w:color w:val="7030A0"/>
          <w:lang w:val="ru-RU"/>
        </w:rPr>
        <w:t>болгон</w:t>
      </w:r>
      <w:proofErr w:type="spellEnd"/>
      <w:r w:rsidRPr="00413A17">
        <w:rPr>
          <w:color w:val="7030A0"/>
          <w:lang w:val="ru-RU"/>
        </w:rPr>
        <w:t xml:space="preserve"> май-</w:t>
      </w:r>
      <w:proofErr w:type="spellStart"/>
      <w:r w:rsidRPr="00413A17">
        <w:rPr>
          <w:color w:val="7030A0"/>
          <w:lang w:val="ru-RU"/>
        </w:rPr>
        <w:t>суюктуктарды</w:t>
      </w:r>
      <w:proofErr w:type="spellEnd"/>
      <w:r w:rsidRPr="00413A17">
        <w:rPr>
          <w:color w:val="7030A0"/>
          <w:lang w:val="ru-RU"/>
        </w:rPr>
        <w:t xml:space="preserve"> </w:t>
      </w:r>
      <w:proofErr w:type="spellStart"/>
      <w:r w:rsidRPr="00413A17">
        <w:rPr>
          <w:color w:val="7030A0"/>
          <w:lang w:val="ru-RU"/>
        </w:rPr>
        <w:t>сактоочу</w:t>
      </w:r>
      <w:proofErr w:type="spellEnd"/>
      <w:r w:rsidRPr="00413A17">
        <w:rPr>
          <w:color w:val="7030A0"/>
          <w:lang w:val="ru-RU"/>
        </w:rPr>
        <w:t xml:space="preserve"> кампаны </w:t>
      </w:r>
      <w:proofErr w:type="spellStart"/>
      <w:r w:rsidRPr="00413A17">
        <w:rPr>
          <w:color w:val="7030A0"/>
          <w:lang w:val="ru-RU"/>
        </w:rPr>
        <w:t>куруу</w:t>
      </w:r>
      <w:proofErr w:type="spellEnd"/>
      <w:r w:rsidRPr="00413A17">
        <w:rPr>
          <w:color w:val="7030A0"/>
          <w:lang w:val="ru-RU"/>
        </w:rPr>
        <w:t xml:space="preserve">" </w:t>
      </w:r>
      <w:proofErr w:type="spellStart"/>
      <w:r w:rsidRPr="00413A17">
        <w:rPr>
          <w:color w:val="7030A0"/>
          <w:lang w:val="ru-RU"/>
        </w:rPr>
        <w:t>долбоордук-сметалык</w:t>
      </w:r>
      <w:proofErr w:type="spellEnd"/>
      <w:r w:rsidRPr="00413A17">
        <w:rPr>
          <w:color w:val="7030A0"/>
          <w:lang w:val="ru-RU"/>
        </w:rPr>
        <w:t xml:space="preserve"> </w:t>
      </w:r>
      <w:proofErr w:type="spellStart"/>
      <w:r w:rsidRPr="00413A17">
        <w:rPr>
          <w:color w:val="7030A0"/>
          <w:lang w:val="ru-RU"/>
        </w:rPr>
        <w:t>документтерин</w:t>
      </w:r>
      <w:proofErr w:type="spellEnd"/>
      <w:r w:rsidRPr="00413A17">
        <w:rPr>
          <w:color w:val="7030A0"/>
          <w:lang w:val="ru-RU"/>
        </w:rPr>
        <w:t xml:space="preserve"> </w:t>
      </w:r>
      <w:proofErr w:type="spellStart"/>
      <w:r w:rsidRPr="00413A17">
        <w:rPr>
          <w:color w:val="7030A0"/>
          <w:lang w:val="ru-RU"/>
        </w:rPr>
        <w:t>иштеп</w:t>
      </w:r>
      <w:proofErr w:type="spellEnd"/>
      <w:r w:rsidRPr="00413A17">
        <w:rPr>
          <w:color w:val="7030A0"/>
          <w:lang w:val="ru-RU"/>
        </w:rPr>
        <w:t xml:space="preserve"> </w:t>
      </w:r>
      <w:proofErr w:type="spellStart"/>
      <w:r w:rsidRPr="00413A17">
        <w:rPr>
          <w:color w:val="7030A0"/>
          <w:lang w:val="ru-RU"/>
        </w:rPr>
        <w:t>чыгуу</w:t>
      </w:r>
      <w:proofErr w:type="spellEnd"/>
      <w:r w:rsidRPr="00413A17">
        <w:rPr>
          <w:color w:val="7030A0"/>
          <w:lang w:val="ru-RU"/>
        </w:rPr>
        <w:t xml:space="preserve"> </w:t>
      </w:r>
      <w:proofErr w:type="spellStart"/>
      <w:r w:rsidRPr="00413A17">
        <w:rPr>
          <w:color w:val="7030A0"/>
          <w:lang w:val="ru-RU"/>
        </w:rPr>
        <w:t>жана</w:t>
      </w:r>
      <w:proofErr w:type="spellEnd"/>
      <w:r w:rsidRPr="00413A17">
        <w:rPr>
          <w:color w:val="7030A0"/>
          <w:lang w:val="ru-RU"/>
        </w:rPr>
        <w:t xml:space="preserve"> </w:t>
      </w:r>
      <w:proofErr w:type="spellStart"/>
      <w:r w:rsidRPr="00413A17">
        <w:rPr>
          <w:color w:val="7030A0"/>
          <w:lang w:val="ru-RU"/>
        </w:rPr>
        <w:t>курулуш-монтаждоо</w:t>
      </w:r>
      <w:proofErr w:type="spellEnd"/>
      <w:r w:rsidRPr="00413A17">
        <w:rPr>
          <w:color w:val="7030A0"/>
          <w:lang w:val="ru-RU"/>
        </w:rPr>
        <w:t xml:space="preserve"> </w:t>
      </w:r>
      <w:proofErr w:type="spellStart"/>
      <w:r w:rsidRPr="00413A17">
        <w:rPr>
          <w:color w:val="7030A0"/>
          <w:lang w:val="ru-RU"/>
        </w:rPr>
        <w:t>иштерин</w:t>
      </w:r>
      <w:proofErr w:type="spellEnd"/>
      <w:r w:rsidRPr="00413A17">
        <w:rPr>
          <w:color w:val="7030A0"/>
          <w:lang w:val="ru-RU"/>
        </w:rPr>
        <w:t xml:space="preserve"> </w:t>
      </w:r>
      <w:proofErr w:type="spellStart"/>
      <w:r w:rsidRPr="00413A17">
        <w:rPr>
          <w:color w:val="7030A0"/>
          <w:lang w:val="ru-RU"/>
        </w:rPr>
        <w:t>аткаруу</w:t>
      </w:r>
      <w:proofErr w:type="spellEnd"/>
      <w:r w:rsidRPr="00413A17">
        <w:rPr>
          <w:color w:val="7030A0"/>
          <w:lang w:val="ru-RU"/>
        </w:rPr>
        <w:t>.</w:t>
      </w:r>
    </w:p>
    <w:p w14:paraId="0A3D6104" w14:textId="77777777" w:rsidR="006C2E7B" w:rsidRPr="00432AE7" w:rsidRDefault="006C2E7B" w:rsidP="00CE3E81">
      <w:pPr>
        <w:pStyle w:val="ad"/>
        <w:spacing w:before="0" w:beforeAutospacing="0" w:after="240" w:afterAutospacing="0"/>
        <w:contextualSpacing/>
        <w:jc w:val="both"/>
        <w:rPr>
          <w:b/>
          <w:bCs/>
          <w:lang w:val="ru-RU"/>
        </w:rPr>
      </w:pPr>
    </w:p>
    <w:tbl>
      <w:tblPr>
        <w:tblStyle w:val="ae"/>
        <w:tblW w:w="0" w:type="auto"/>
        <w:tblLook w:val="04A0" w:firstRow="1" w:lastRow="0" w:firstColumn="1" w:lastColumn="0" w:noHBand="0" w:noVBand="1"/>
      </w:tblPr>
      <w:tblGrid>
        <w:gridCol w:w="2335"/>
        <w:gridCol w:w="7344"/>
      </w:tblGrid>
      <w:tr w:rsidR="00CE3E81" w:rsidRPr="00C40FBA" w14:paraId="5987F468" w14:textId="77777777" w:rsidTr="00FD2B3C">
        <w:tc>
          <w:tcPr>
            <w:tcW w:w="2335" w:type="dxa"/>
          </w:tcPr>
          <w:p w14:paraId="080BA701" w14:textId="47330CA4" w:rsidR="00CE3E81" w:rsidRPr="00A435CC" w:rsidRDefault="00D7765E" w:rsidP="00F04FD0">
            <w:pPr>
              <w:pStyle w:val="ad"/>
              <w:spacing w:before="0" w:beforeAutospacing="0" w:after="240" w:afterAutospacing="0"/>
              <w:contextualSpacing/>
              <w:jc w:val="both"/>
              <w:rPr>
                <w:lang w:val="ky-KG"/>
              </w:rPr>
            </w:pPr>
            <w:r>
              <w:rPr>
                <w:rStyle w:val="af"/>
                <w:lang w:val="ru-RU"/>
              </w:rPr>
              <w:t>Т</w:t>
            </w:r>
            <w:r>
              <w:rPr>
                <w:rStyle w:val="af"/>
                <w:lang w:val="ky-KG"/>
              </w:rPr>
              <w:t xml:space="preserve">апшыруу форматы: </w:t>
            </w:r>
          </w:p>
        </w:tc>
        <w:tc>
          <w:tcPr>
            <w:tcW w:w="7344" w:type="dxa"/>
          </w:tcPr>
          <w:p w14:paraId="1E17FA20" w14:textId="6BEC0927" w:rsidR="002F1369" w:rsidRPr="00A435CC" w:rsidRDefault="002F1369" w:rsidP="002F1369">
            <w:pPr>
              <w:pStyle w:val="ad"/>
              <w:spacing w:before="0" w:beforeAutospacing="0" w:after="240" w:afterAutospacing="0"/>
              <w:contextualSpacing/>
              <w:jc w:val="both"/>
              <w:rPr>
                <w:lang w:val="ky-KG"/>
              </w:rPr>
            </w:pPr>
            <w:r w:rsidRPr="00A435CC">
              <w:rPr>
                <w:lang w:val="ky-KG"/>
              </w:rPr>
              <w:t>Конкурстук табыштама жана конкурстук сунуштун курамына кирген башка документтер конкурстук табыштамага кол коюуга жана келишим боюнча милдеттенмелерди кабыл алууга ыйгарым укуктуу адам тарабынан кол коюлушу керек. Көрсөтүлгөн документтер мөөр менен күбөлөндүрүлүп, PDF форматында электрондук түрдө берилиши зарыл. Конкурстук табыштамага кол коюучу адамдын ыйгарым укуктары ишеним кат же мындай ыйгарым укуктарды ырастоочу уюштуруучу, тескөөчү же башка документтердин талаптагыдай күбөлөндүрүлгөн көчүрмөлөрү менен ырасталышы керек.</w:t>
            </w:r>
          </w:p>
          <w:p w14:paraId="18E362DD" w14:textId="0CAF1546" w:rsidR="002F1369" w:rsidRPr="00A435CC" w:rsidRDefault="002F1369" w:rsidP="002F1369">
            <w:pPr>
              <w:pStyle w:val="ad"/>
              <w:spacing w:before="0" w:beforeAutospacing="0" w:after="240" w:afterAutospacing="0"/>
              <w:contextualSpacing/>
              <w:jc w:val="both"/>
              <w:rPr>
                <w:lang w:val="ky-KG"/>
              </w:rPr>
            </w:pPr>
            <w:r w:rsidRPr="00A435CC">
              <w:rPr>
                <w:lang w:val="ky-KG"/>
              </w:rPr>
              <w:t xml:space="preserve">Конкурстук сунушту даярдоого киришерден мурда катышуучу конкурстук документациянын </w:t>
            </w:r>
            <w:r w:rsidRPr="00A435CC">
              <w:rPr>
                <w:b/>
                <w:bCs/>
                <w:lang w:val="ky-KG"/>
              </w:rPr>
              <w:t>1-тиркемеси</w:t>
            </w:r>
            <w:r w:rsidRPr="00A435CC">
              <w:rPr>
                <w:lang w:val="ky-KG"/>
              </w:rPr>
              <w:t xml:space="preserve"> бол</w:t>
            </w:r>
            <w:r w:rsidR="0017230E" w:rsidRPr="00A435CC">
              <w:rPr>
                <w:lang w:val="ky-KG"/>
              </w:rPr>
              <w:t>гон</w:t>
            </w:r>
            <w:r w:rsidRPr="00A435CC">
              <w:rPr>
                <w:lang w:val="ky-KG"/>
              </w:rPr>
              <w:t xml:space="preserve"> </w:t>
            </w:r>
            <w:r w:rsidRPr="00A435CC">
              <w:rPr>
                <w:b/>
                <w:bCs/>
                <w:lang w:val="ky-KG"/>
              </w:rPr>
              <w:t>Конкурстук табыштаманы даярдоо боюнча нускама (жеткирүүчүлөр үчүн)</w:t>
            </w:r>
            <w:r w:rsidRPr="00A435CC">
              <w:rPr>
                <w:lang w:val="ky-KG"/>
              </w:rPr>
              <w:t xml:space="preserve"> менен таанышып чыгып, анда белгиленген талаптарды толук сактоого милдеттүү.</w:t>
            </w:r>
          </w:p>
          <w:p w14:paraId="421277BA" w14:textId="4D8C9C7A" w:rsidR="00CE3E81" w:rsidRPr="00A435CC" w:rsidRDefault="00544396" w:rsidP="00544396">
            <w:pPr>
              <w:pStyle w:val="ad"/>
              <w:spacing w:before="0" w:beforeAutospacing="0" w:after="240" w:afterAutospacing="0"/>
              <w:contextualSpacing/>
              <w:jc w:val="both"/>
              <w:rPr>
                <w:lang w:val="ky-KG"/>
              </w:rPr>
            </w:pPr>
            <w:r w:rsidRPr="00A435CC">
              <w:rPr>
                <w:i/>
                <w:iCs/>
                <w:lang w:val="ky-KG"/>
              </w:rPr>
              <w:t xml:space="preserve"> </w:t>
            </w:r>
          </w:p>
        </w:tc>
      </w:tr>
      <w:tr w:rsidR="00CE3E81" w:rsidRPr="00C40FBA" w14:paraId="2B5209A7" w14:textId="77777777" w:rsidTr="00FD2B3C">
        <w:tc>
          <w:tcPr>
            <w:tcW w:w="2335" w:type="dxa"/>
          </w:tcPr>
          <w:p w14:paraId="2AC2474F" w14:textId="77777777" w:rsidR="00075039" w:rsidRPr="00075039" w:rsidRDefault="00075039" w:rsidP="00075039">
            <w:pPr>
              <w:contextualSpacing/>
              <w:jc w:val="both"/>
              <w:rPr>
                <w:rFonts w:ascii="Times New Roman" w:hAnsi="Times New Roman" w:cs="Times New Roman"/>
                <w:b/>
                <w:bCs/>
              </w:rPr>
            </w:pPr>
            <w:proofErr w:type="spellStart"/>
            <w:r w:rsidRPr="00075039">
              <w:rPr>
                <w:rFonts w:ascii="Times New Roman" w:hAnsi="Times New Roman" w:cs="Times New Roman"/>
                <w:b/>
                <w:bCs/>
              </w:rPr>
              <w:t>Сунуштарды</w:t>
            </w:r>
            <w:proofErr w:type="spellEnd"/>
            <w:r w:rsidRPr="00075039">
              <w:rPr>
                <w:rFonts w:ascii="Times New Roman" w:hAnsi="Times New Roman" w:cs="Times New Roman"/>
                <w:b/>
                <w:bCs/>
              </w:rPr>
              <w:t xml:space="preserve"> </w:t>
            </w:r>
            <w:proofErr w:type="spellStart"/>
            <w:r w:rsidRPr="00075039">
              <w:rPr>
                <w:rFonts w:ascii="Times New Roman" w:hAnsi="Times New Roman" w:cs="Times New Roman"/>
                <w:b/>
                <w:bCs/>
              </w:rPr>
              <w:t>берүү</w:t>
            </w:r>
            <w:proofErr w:type="spellEnd"/>
            <w:r w:rsidRPr="00075039">
              <w:rPr>
                <w:rFonts w:ascii="Times New Roman" w:hAnsi="Times New Roman" w:cs="Times New Roman"/>
                <w:b/>
                <w:bCs/>
              </w:rPr>
              <w:t xml:space="preserve"> </w:t>
            </w:r>
            <w:proofErr w:type="spellStart"/>
            <w:r w:rsidRPr="00075039">
              <w:rPr>
                <w:rFonts w:ascii="Times New Roman" w:hAnsi="Times New Roman" w:cs="Times New Roman"/>
                <w:b/>
                <w:bCs/>
              </w:rPr>
              <w:t>тартиби</w:t>
            </w:r>
            <w:proofErr w:type="spellEnd"/>
          </w:p>
          <w:p w14:paraId="4FB831D1" w14:textId="77777777" w:rsidR="00CE3E81" w:rsidRPr="00432AE7" w:rsidRDefault="00CE3E81" w:rsidP="006052B2">
            <w:pPr>
              <w:rPr>
                <w:rFonts w:ascii="Times New Roman" w:hAnsi="Times New Roman" w:cs="Times New Roman"/>
                <w:lang w:val="ru-RU"/>
              </w:rPr>
            </w:pPr>
          </w:p>
        </w:tc>
        <w:tc>
          <w:tcPr>
            <w:tcW w:w="7344" w:type="dxa"/>
          </w:tcPr>
          <w:p w14:paraId="47AB7CFB" w14:textId="6DC0BA0D" w:rsidR="00694123" w:rsidRDefault="00AD24BF" w:rsidP="00694123">
            <w:pPr>
              <w:tabs>
                <w:tab w:val="left" w:pos="-1440"/>
                <w:tab w:val="left" w:pos="-720"/>
              </w:tabs>
              <w:spacing w:line="240" w:lineRule="atLeast"/>
              <w:jc w:val="both"/>
              <w:rPr>
                <w:rFonts w:ascii="Times New Roman" w:hAnsi="Times New Roman" w:cs="Times New Roman"/>
                <w:lang w:val="ru-RU"/>
              </w:rPr>
            </w:pPr>
            <w:proofErr w:type="spellStart"/>
            <w:r>
              <w:rPr>
                <w:rFonts w:ascii="Times New Roman" w:hAnsi="Times New Roman" w:cs="Times New Roman"/>
                <w:b/>
                <w:bCs/>
                <w:lang w:val="ru-RU"/>
              </w:rPr>
              <w:t>Конкурстук</w:t>
            </w:r>
            <w:proofErr w:type="spellEnd"/>
            <w:r w:rsidR="00075039" w:rsidRPr="00A435CC">
              <w:rPr>
                <w:rFonts w:ascii="Times New Roman" w:hAnsi="Times New Roman" w:cs="Times New Roman"/>
                <w:b/>
                <w:bCs/>
                <w:lang w:val="ru-RU"/>
              </w:rPr>
              <w:t xml:space="preserve"> </w:t>
            </w:r>
            <w:proofErr w:type="spellStart"/>
            <w:r w:rsidR="00075039" w:rsidRPr="00A435CC">
              <w:rPr>
                <w:rFonts w:ascii="Times New Roman" w:hAnsi="Times New Roman" w:cs="Times New Roman"/>
                <w:b/>
                <w:bCs/>
                <w:lang w:val="ru-RU"/>
              </w:rPr>
              <w:t>табыштама</w:t>
            </w:r>
            <w:proofErr w:type="spellEnd"/>
            <w:r w:rsidR="00075039" w:rsidRPr="00A435CC">
              <w:rPr>
                <w:rFonts w:ascii="Times New Roman" w:hAnsi="Times New Roman" w:cs="Times New Roman"/>
                <w:lang w:val="ru-RU"/>
              </w:rPr>
              <w:t xml:space="preserve"> </w:t>
            </w:r>
            <w:r w:rsidR="00E70EF2">
              <w:rPr>
                <w:rFonts w:ascii="Times New Roman" w:hAnsi="Times New Roman" w:cs="Times New Roman"/>
                <w:lang w:val="ru-RU"/>
              </w:rPr>
              <w:t>(</w:t>
            </w:r>
            <w:r w:rsidR="00075039" w:rsidRPr="00A435CC">
              <w:rPr>
                <w:rFonts w:ascii="Times New Roman" w:hAnsi="Times New Roman" w:cs="Times New Roman"/>
                <w:lang w:val="ru-RU"/>
              </w:rPr>
              <w:t xml:space="preserve">2-тиркеме) </w:t>
            </w:r>
            <w:proofErr w:type="spellStart"/>
            <w:r w:rsidR="00075039" w:rsidRPr="00A435CC">
              <w:rPr>
                <w:rFonts w:ascii="Times New Roman" w:hAnsi="Times New Roman" w:cs="Times New Roman"/>
                <w:lang w:val="ru-RU"/>
              </w:rPr>
              <w:t>төмөнкү</w:t>
            </w:r>
            <w:proofErr w:type="spellEnd"/>
            <w:r w:rsidR="00075039" w:rsidRPr="00A435CC">
              <w:rPr>
                <w:rFonts w:ascii="Times New Roman" w:hAnsi="Times New Roman" w:cs="Times New Roman"/>
                <w:lang w:val="ru-RU"/>
              </w:rPr>
              <w:t xml:space="preserve"> </w:t>
            </w:r>
            <w:proofErr w:type="spellStart"/>
            <w:r w:rsidR="00075039" w:rsidRPr="00A435CC">
              <w:rPr>
                <w:rFonts w:ascii="Times New Roman" w:hAnsi="Times New Roman" w:cs="Times New Roman"/>
                <w:lang w:val="ru-RU"/>
              </w:rPr>
              <w:t>документтер</w:t>
            </w:r>
            <w:proofErr w:type="spellEnd"/>
            <w:r w:rsidR="00075039" w:rsidRPr="00A435CC">
              <w:rPr>
                <w:rFonts w:ascii="Times New Roman" w:hAnsi="Times New Roman" w:cs="Times New Roman"/>
                <w:lang w:val="ru-RU"/>
              </w:rPr>
              <w:t xml:space="preserve"> </w:t>
            </w:r>
            <w:proofErr w:type="spellStart"/>
            <w:r w:rsidR="00075039" w:rsidRPr="00A435CC">
              <w:rPr>
                <w:rFonts w:ascii="Times New Roman" w:hAnsi="Times New Roman" w:cs="Times New Roman"/>
                <w:lang w:val="ru-RU"/>
              </w:rPr>
              <w:t>менен</w:t>
            </w:r>
            <w:proofErr w:type="spellEnd"/>
            <w:r w:rsidR="00075039" w:rsidRPr="00A435CC">
              <w:rPr>
                <w:rFonts w:ascii="Times New Roman" w:hAnsi="Times New Roman" w:cs="Times New Roman"/>
                <w:lang w:val="ru-RU"/>
              </w:rPr>
              <w:t xml:space="preserve"> </w:t>
            </w:r>
            <w:proofErr w:type="spellStart"/>
            <w:r w:rsidR="00075039" w:rsidRPr="00A435CC">
              <w:rPr>
                <w:rFonts w:ascii="Times New Roman" w:hAnsi="Times New Roman" w:cs="Times New Roman"/>
                <w:lang w:val="ru-RU"/>
              </w:rPr>
              <w:t>кошо</w:t>
            </w:r>
            <w:proofErr w:type="spellEnd"/>
            <w:r w:rsidR="00075039" w:rsidRPr="00A435CC">
              <w:rPr>
                <w:rFonts w:ascii="Times New Roman" w:hAnsi="Times New Roman" w:cs="Times New Roman"/>
                <w:lang w:val="ru-RU"/>
              </w:rPr>
              <w:t xml:space="preserve"> </w:t>
            </w:r>
            <w:proofErr w:type="spellStart"/>
            <w:r w:rsidR="00075039" w:rsidRPr="00A435CC">
              <w:rPr>
                <w:rFonts w:ascii="Times New Roman" w:hAnsi="Times New Roman" w:cs="Times New Roman"/>
                <w:lang w:val="ru-RU"/>
              </w:rPr>
              <w:t>берилүүгө</w:t>
            </w:r>
            <w:proofErr w:type="spellEnd"/>
            <w:r w:rsidR="00075039" w:rsidRPr="00A435CC">
              <w:rPr>
                <w:rFonts w:ascii="Times New Roman" w:hAnsi="Times New Roman" w:cs="Times New Roman"/>
                <w:lang w:val="ru-RU"/>
              </w:rPr>
              <w:t xml:space="preserve"> </w:t>
            </w:r>
            <w:proofErr w:type="spellStart"/>
            <w:r w:rsidR="00075039" w:rsidRPr="00A435CC">
              <w:rPr>
                <w:rFonts w:ascii="Times New Roman" w:hAnsi="Times New Roman" w:cs="Times New Roman"/>
                <w:lang w:val="ru-RU"/>
              </w:rPr>
              <w:t>тийиш</w:t>
            </w:r>
            <w:proofErr w:type="spellEnd"/>
            <w:r w:rsidR="00075039" w:rsidRPr="00A435CC">
              <w:rPr>
                <w:rFonts w:ascii="Times New Roman" w:hAnsi="Times New Roman" w:cs="Times New Roman"/>
                <w:lang w:val="ru-RU"/>
              </w:rPr>
              <w:t>:</w:t>
            </w:r>
            <w:r w:rsidR="00E83CCA">
              <w:rPr>
                <w:rFonts w:ascii="Times New Roman" w:hAnsi="Times New Roman" w:cs="Times New Roman"/>
                <w:lang w:val="ru-RU"/>
              </w:rPr>
              <w:t>:</w:t>
            </w:r>
          </w:p>
          <w:p w14:paraId="673475EB" w14:textId="7D1EFB12" w:rsidR="008B51E0" w:rsidRDefault="00694123" w:rsidP="0069412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w:t>
            </w:r>
            <w:r w:rsidRPr="00624C58">
              <w:rPr>
                <w:rFonts w:ascii="Times New Roman" w:hAnsi="Times New Roman" w:cs="Times New Roman"/>
                <w:lang w:val="ru-RU"/>
              </w:rPr>
              <w:t xml:space="preserve"> </w:t>
            </w:r>
            <w:proofErr w:type="spellStart"/>
            <w:r w:rsidR="00B27D79">
              <w:rPr>
                <w:rFonts w:ascii="Times New Roman" w:hAnsi="Times New Roman" w:cs="Times New Roman"/>
                <w:lang w:val="ru-RU"/>
              </w:rPr>
              <w:t>Конкурстук</w:t>
            </w:r>
            <w:proofErr w:type="spellEnd"/>
            <w:r w:rsidR="00E70EF2" w:rsidRPr="00A435CC">
              <w:rPr>
                <w:rFonts w:ascii="Times New Roman" w:hAnsi="Times New Roman" w:cs="Times New Roman"/>
                <w:lang w:val="ru-RU"/>
              </w:rPr>
              <w:t xml:space="preserve"> </w:t>
            </w:r>
            <w:proofErr w:type="spellStart"/>
            <w:r w:rsidR="00E70EF2" w:rsidRPr="00A435CC">
              <w:rPr>
                <w:rFonts w:ascii="Times New Roman" w:hAnsi="Times New Roman" w:cs="Times New Roman"/>
                <w:lang w:val="ru-RU"/>
              </w:rPr>
              <w:t>табыштаманы</w:t>
            </w:r>
            <w:proofErr w:type="spellEnd"/>
            <w:r w:rsidR="00E70EF2" w:rsidRPr="00A435CC">
              <w:rPr>
                <w:rFonts w:ascii="Times New Roman" w:hAnsi="Times New Roman" w:cs="Times New Roman"/>
                <w:lang w:val="ru-RU"/>
              </w:rPr>
              <w:t xml:space="preserve"> </w:t>
            </w:r>
            <w:proofErr w:type="spellStart"/>
            <w:r w:rsidR="00E70EF2" w:rsidRPr="00A435CC">
              <w:rPr>
                <w:rFonts w:ascii="Times New Roman" w:hAnsi="Times New Roman" w:cs="Times New Roman"/>
                <w:lang w:val="ru-RU"/>
              </w:rPr>
              <w:t>кепилдөөчү</w:t>
            </w:r>
            <w:proofErr w:type="spellEnd"/>
            <w:r w:rsidR="00E70EF2" w:rsidRPr="00A435CC">
              <w:rPr>
                <w:rFonts w:ascii="Times New Roman" w:hAnsi="Times New Roman" w:cs="Times New Roman"/>
                <w:lang w:val="ru-RU"/>
              </w:rPr>
              <w:t xml:space="preserve"> декларация </w:t>
            </w:r>
            <w:r w:rsidR="005A53AE">
              <w:rPr>
                <w:rFonts w:ascii="Times New Roman" w:hAnsi="Times New Roman" w:cs="Times New Roman"/>
                <w:lang w:val="ru-RU"/>
              </w:rPr>
              <w:t>(ГОКЗ</w:t>
            </w:r>
            <w:r w:rsidR="00E70EF2" w:rsidRPr="00A435CC">
              <w:rPr>
                <w:rFonts w:ascii="Times New Roman" w:hAnsi="Times New Roman" w:cs="Times New Roman"/>
                <w:lang w:val="ru-RU"/>
              </w:rPr>
              <w:t>) – 4-тиркеме;</w:t>
            </w:r>
          </w:p>
          <w:p w14:paraId="5F630FD3" w14:textId="267CFF8F" w:rsidR="00694123" w:rsidRPr="00624C58" w:rsidRDefault="008B51E0" w:rsidP="0069412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xml:space="preserve">- </w:t>
            </w:r>
            <w:proofErr w:type="spellStart"/>
            <w:r w:rsidR="007D0F7A">
              <w:rPr>
                <w:rFonts w:ascii="Times New Roman" w:hAnsi="Times New Roman" w:cs="Times New Roman"/>
                <w:lang w:val="ru-RU"/>
              </w:rPr>
              <w:t>ак</w:t>
            </w:r>
            <w:proofErr w:type="spellEnd"/>
            <w:r w:rsidR="007D0F7A">
              <w:rPr>
                <w:rFonts w:ascii="Times New Roman" w:hAnsi="Times New Roman" w:cs="Times New Roman"/>
                <w:lang w:val="ru-RU"/>
              </w:rPr>
              <w:t xml:space="preserve"> </w:t>
            </w:r>
            <w:proofErr w:type="spellStart"/>
            <w:r w:rsidR="007D0F7A">
              <w:rPr>
                <w:rFonts w:ascii="Times New Roman" w:hAnsi="Times New Roman" w:cs="Times New Roman"/>
                <w:lang w:val="ru-RU"/>
              </w:rPr>
              <w:t>ниеттүүлүк</w:t>
            </w:r>
            <w:proofErr w:type="spellEnd"/>
            <w:r w:rsidR="007D0F7A">
              <w:rPr>
                <w:rFonts w:ascii="Times New Roman" w:hAnsi="Times New Roman" w:cs="Times New Roman"/>
                <w:lang w:val="ru-RU"/>
              </w:rPr>
              <w:t xml:space="preserve"> </w:t>
            </w:r>
            <w:proofErr w:type="spellStart"/>
            <w:r w:rsidR="00694123" w:rsidRPr="00624C58">
              <w:rPr>
                <w:rFonts w:ascii="Times New Roman" w:hAnsi="Times New Roman" w:cs="Times New Roman"/>
                <w:lang w:val="ru-RU"/>
              </w:rPr>
              <w:t>деклараци</w:t>
            </w:r>
            <w:r w:rsidR="007D0F7A">
              <w:rPr>
                <w:rFonts w:ascii="Times New Roman" w:hAnsi="Times New Roman" w:cs="Times New Roman"/>
                <w:lang w:val="ru-RU"/>
              </w:rPr>
              <w:t>ясы</w:t>
            </w:r>
            <w:proofErr w:type="spellEnd"/>
            <w:r w:rsidR="007D0F7A">
              <w:rPr>
                <w:rFonts w:ascii="Times New Roman" w:hAnsi="Times New Roman" w:cs="Times New Roman"/>
                <w:lang w:val="ru-RU"/>
              </w:rPr>
              <w:t xml:space="preserve"> 3-тиркеме</w:t>
            </w:r>
            <w:r w:rsidR="00694123" w:rsidRPr="00624C58">
              <w:rPr>
                <w:rFonts w:ascii="Times New Roman" w:hAnsi="Times New Roman" w:cs="Times New Roman"/>
                <w:lang w:val="ru-RU"/>
              </w:rPr>
              <w:t>.</w:t>
            </w:r>
          </w:p>
          <w:p w14:paraId="478753B9" w14:textId="77777777" w:rsidR="00D82020" w:rsidRDefault="00D82020" w:rsidP="003D6CCB">
            <w:pPr>
              <w:tabs>
                <w:tab w:val="left" w:pos="-1440"/>
                <w:tab w:val="left" w:pos="-720"/>
              </w:tabs>
              <w:spacing w:line="240" w:lineRule="atLeast"/>
              <w:jc w:val="both"/>
              <w:rPr>
                <w:rFonts w:ascii="Times New Roman" w:hAnsi="Times New Roman" w:cs="Times New Roman"/>
                <w:lang w:val="ru-RU"/>
              </w:rPr>
            </w:pPr>
          </w:p>
          <w:p w14:paraId="09809D3B" w14:textId="2464E193" w:rsidR="000D495F" w:rsidRPr="00A435CC" w:rsidRDefault="00AD24BF" w:rsidP="000D495F">
            <w:pPr>
              <w:tabs>
                <w:tab w:val="left" w:pos="-1440"/>
                <w:tab w:val="left" w:pos="-720"/>
              </w:tabs>
              <w:spacing w:line="240" w:lineRule="atLeast"/>
              <w:jc w:val="both"/>
              <w:rPr>
                <w:rFonts w:ascii="Times New Roman" w:hAnsi="Times New Roman" w:cs="Times New Roman"/>
                <w:lang w:val="ru-RU"/>
              </w:rPr>
            </w:pPr>
            <w:proofErr w:type="spellStart"/>
            <w:r>
              <w:rPr>
                <w:rFonts w:ascii="Times New Roman" w:hAnsi="Times New Roman" w:cs="Times New Roman"/>
                <w:lang w:val="ru-RU"/>
              </w:rPr>
              <w:t>Конкурстук</w:t>
            </w:r>
            <w:proofErr w:type="spellEnd"/>
            <w:r w:rsidR="000D495F" w:rsidRPr="00A435CC">
              <w:rPr>
                <w:rFonts w:ascii="Times New Roman" w:hAnsi="Times New Roman" w:cs="Times New Roman"/>
                <w:lang w:val="ru-RU"/>
              </w:rPr>
              <w:t xml:space="preserve"> </w:t>
            </w:r>
            <w:proofErr w:type="spellStart"/>
            <w:r w:rsidR="000D495F" w:rsidRPr="00A435CC">
              <w:rPr>
                <w:rFonts w:ascii="Times New Roman" w:hAnsi="Times New Roman" w:cs="Times New Roman"/>
                <w:lang w:val="ru-RU"/>
              </w:rPr>
              <w:t>табыштама</w:t>
            </w:r>
            <w:proofErr w:type="spellEnd"/>
            <w:r w:rsidR="000D495F" w:rsidRPr="00A435CC">
              <w:rPr>
                <w:rFonts w:ascii="Times New Roman" w:hAnsi="Times New Roman" w:cs="Times New Roman"/>
                <w:lang w:val="ru-RU"/>
              </w:rPr>
              <w:t xml:space="preserve"> </w:t>
            </w:r>
            <w:r w:rsidR="000D495F" w:rsidRPr="00A435CC">
              <w:rPr>
                <w:rFonts w:ascii="Times New Roman" w:hAnsi="Times New Roman" w:cs="Times New Roman"/>
                <w:b/>
                <w:bCs/>
                <w:lang w:val="ru-RU"/>
              </w:rPr>
              <w:t xml:space="preserve">90 </w:t>
            </w:r>
            <w:proofErr w:type="spellStart"/>
            <w:r w:rsidR="000D495F" w:rsidRPr="00A435CC">
              <w:rPr>
                <w:rFonts w:ascii="Times New Roman" w:hAnsi="Times New Roman" w:cs="Times New Roman"/>
                <w:b/>
                <w:bCs/>
                <w:lang w:val="ru-RU"/>
              </w:rPr>
              <w:t>календардык</w:t>
            </w:r>
            <w:proofErr w:type="spellEnd"/>
            <w:r w:rsidR="000D495F" w:rsidRPr="00A435CC">
              <w:rPr>
                <w:rFonts w:ascii="Times New Roman" w:hAnsi="Times New Roman" w:cs="Times New Roman"/>
                <w:b/>
                <w:bCs/>
                <w:lang w:val="ru-RU"/>
              </w:rPr>
              <w:t xml:space="preserve"> </w:t>
            </w:r>
            <w:proofErr w:type="spellStart"/>
            <w:r w:rsidR="000D495F" w:rsidRPr="00A435CC">
              <w:rPr>
                <w:rFonts w:ascii="Times New Roman" w:hAnsi="Times New Roman" w:cs="Times New Roman"/>
                <w:b/>
                <w:bCs/>
                <w:lang w:val="ru-RU"/>
              </w:rPr>
              <w:t>күндүн</w:t>
            </w:r>
            <w:proofErr w:type="spellEnd"/>
            <w:r w:rsidR="000D495F" w:rsidRPr="00A435CC">
              <w:rPr>
                <w:rFonts w:ascii="Times New Roman" w:hAnsi="Times New Roman" w:cs="Times New Roman"/>
                <w:lang w:val="ru-RU"/>
              </w:rPr>
              <w:t xml:space="preserve"> </w:t>
            </w:r>
            <w:proofErr w:type="spellStart"/>
            <w:r w:rsidR="000D495F" w:rsidRPr="00A435CC">
              <w:rPr>
                <w:rFonts w:ascii="Times New Roman" w:hAnsi="Times New Roman" w:cs="Times New Roman"/>
                <w:lang w:val="ru-RU"/>
              </w:rPr>
              <w:t>ичинде</w:t>
            </w:r>
            <w:proofErr w:type="spellEnd"/>
            <w:r w:rsidR="000D495F" w:rsidRPr="00A435CC">
              <w:rPr>
                <w:rFonts w:ascii="Times New Roman" w:hAnsi="Times New Roman" w:cs="Times New Roman"/>
                <w:lang w:val="ru-RU"/>
              </w:rPr>
              <w:t xml:space="preserve"> </w:t>
            </w:r>
            <w:proofErr w:type="spellStart"/>
            <w:r w:rsidR="000D495F" w:rsidRPr="00A435CC">
              <w:rPr>
                <w:rFonts w:ascii="Times New Roman" w:hAnsi="Times New Roman" w:cs="Times New Roman"/>
                <w:lang w:val="ru-RU"/>
              </w:rPr>
              <w:t>жарактуу</w:t>
            </w:r>
            <w:proofErr w:type="spellEnd"/>
            <w:r w:rsidR="000D495F" w:rsidRPr="00A435CC">
              <w:rPr>
                <w:rFonts w:ascii="Times New Roman" w:hAnsi="Times New Roman" w:cs="Times New Roman"/>
                <w:lang w:val="ru-RU"/>
              </w:rPr>
              <w:t xml:space="preserve"> </w:t>
            </w:r>
            <w:proofErr w:type="spellStart"/>
            <w:r w:rsidR="000D495F" w:rsidRPr="00A435CC">
              <w:rPr>
                <w:rFonts w:ascii="Times New Roman" w:hAnsi="Times New Roman" w:cs="Times New Roman"/>
                <w:lang w:val="ru-RU"/>
              </w:rPr>
              <w:t>болууга</w:t>
            </w:r>
            <w:proofErr w:type="spellEnd"/>
            <w:r w:rsidR="000D495F" w:rsidRPr="00A435CC">
              <w:rPr>
                <w:rFonts w:ascii="Times New Roman" w:hAnsi="Times New Roman" w:cs="Times New Roman"/>
                <w:lang w:val="ru-RU"/>
              </w:rPr>
              <w:t xml:space="preserve"> </w:t>
            </w:r>
            <w:proofErr w:type="spellStart"/>
            <w:r w:rsidR="000D495F" w:rsidRPr="00A435CC">
              <w:rPr>
                <w:rFonts w:ascii="Times New Roman" w:hAnsi="Times New Roman" w:cs="Times New Roman"/>
                <w:lang w:val="ru-RU"/>
              </w:rPr>
              <w:t>тийиш</w:t>
            </w:r>
            <w:proofErr w:type="spellEnd"/>
            <w:r w:rsidR="000D495F" w:rsidRPr="00A435CC">
              <w:rPr>
                <w:rFonts w:ascii="Times New Roman" w:hAnsi="Times New Roman" w:cs="Times New Roman"/>
                <w:lang w:val="ru-RU"/>
              </w:rPr>
              <w:t>.</w:t>
            </w:r>
          </w:p>
          <w:p w14:paraId="7461E397" w14:textId="77777777" w:rsidR="006E5D6E" w:rsidRDefault="006E5D6E" w:rsidP="003D6CCB">
            <w:pPr>
              <w:tabs>
                <w:tab w:val="left" w:pos="-1440"/>
                <w:tab w:val="left" w:pos="-720"/>
              </w:tabs>
              <w:spacing w:line="240" w:lineRule="atLeast"/>
              <w:jc w:val="both"/>
              <w:rPr>
                <w:rFonts w:ascii="Times New Roman" w:hAnsi="Times New Roman" w:cs="Times New Roman"/>
                <w:lang w:val="ru-RU"/>
              </w:rPr>
            </w:pPr>
          </w:p>
          <w:p w14:paraId="54E9562E" w14:textId="1DB1B653" w:rsidR="006E5D6E" w:rsidRDefault="00AD24BF" w:rsidP="003D6CCB">
            <w:pPr>
              <w:tabs>
                <w:tab w:val="left" w:pos="-1440"/>
                <w:tab w:val="left" w:pos="-720"/>
              </w:tabs>
              <w:spacing w:line="240" w:lineRule="atLeast"/>
              <w:jc w:val="both"/>
              <w:rPr>
                <w:rFonts w:ascii="Times New Roman" w:hAnsi="Times New Roman" w:cs="Times New Roman"/>
                <w:lang w:val="ru-RU"/>
              </w:rPr>
            </w:pPr>
            <w:proofErr w:type="spellStart"/>
            <w:r>
              <w:rPr>
                <w:rFonts w:ascii="Times New Roman" w:hAnsi="Times New Roman" w:cs="Times New Roman"/>
                <w:lang w:val="ru-RU"/>
              </w:rPr>
              <w:t>Конкурстун</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катышуучулары</w:t>
            </w:r>
            <w:proofErr w:type="spellEnd"/>
            <w:r w:rsidR="00BF133D" w:rsidRPr="00A435CC">
              <w:rPr>
                <w:rFonts w:ascii="Times New Roman" w:hAnsi="Times New Roman" w:cs="Times New Roman"/>
                <w:lang w:val="ru-RU"/>
              </w:rPr>
              <w:t xml:space="preserve"> </w:t>
            </w:r>
            <w:proofErr w:type="spellStart"/>
            <w:r>
              <w:rPr>
                <w:rFonts w:ascii="Times New Roman" w:hAnsi="Times New Roman" w:cs="Times New Roman"/>
                <w:lang w:val="ru-RU"/>
              </w:rPr>
              <w:t>конкурстук</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документациянын</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талаптарына</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толук</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ылайык</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келген</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жана</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орус</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тилинде</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даярдалган</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катышуу</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табыштамасын</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берүүгө</w:t>
            </w:r>
            <w:proofErr w:type="spellEnd"/>
            <w:r w:rsidR="00BF133D" w:rsidRPr="00A435CC">
              <w:rPr>
                <w:rFonts w:ascii="Times New Roman" w:hAnsi="Times New Roman" w:cs="Times New Roman"/>
                <w:lang w:val="ru-RU"/>
              </w:rPr>
              <w:t xml:space="preserve"> </w:t>
            </w:r>
            <w:proofErr w:type="spellStart"/>
            <w:r w:rsidR="00BF133D" w:rsidRPr="00A435CC">
              <w:rPr>
                <w:rFonts w:ascii="Times New Roman" w:hAnsi="Times New Roman" w:cs="Times New Roman"/>
                <w:lang w:val="ru-RU"/>
              </w:rPr>
              <w:t>милдеттүү</w:t>
            </w:r>
            <w:proofErr w:type="spellEnd"/>
            <w:r w:rsidR="00BF133D" w:rsidRPr="00A435CC">
              <w:rPr>
                <w:rFonts w:ascii="Times New Roman" w:hAnsi="Times New Roman" w:cs="Times New Roman"/>
                <w:lang w:val="ru-RU"/>
              </w:rPr>
              <w:t>.</w:t>
            </w:r>
          </w:p>
          <w:p w14:paraId="17A1FDE3" w14:textId="77777777" w:rsidR="006E5D6E" w:rsidRDefault="006E5D6E" w:rsidP="003D6CCB">
            <w:pPr>
              <w:tabs>
                <w:tab w:val="left" w:pos="-1440"/>
                <w:tab w:val="left" w:pos="-720"/>
              </w:tabs>
              <w:spacing w:line="240" w:lineRule="atLeast"/>
              <w:jc w:val="both"/>
              <w:rPr>
                <w:rFonts w:ascii="Times New Roman" w:hAnsi="Times New Roman" w:cs="Times New Roman"/>
                <w:lang w:val="ru-RU"/>
              </w:rPr>
            </w:pPr>
          </w:p>
          <w:p w14:paraId="71FE1F99" w14:textId="13E8FAC8" w:rsidR="00420FBC" w:rsidRDefault="006B7749" w:rsidP="003D6CCB">
            <w:pPr>
              <w:tabs>
                <w:tab w:val="left" w:pos="-1440"/>
                <w:tab w:val="left" w:pos="-720"/>
              </w:tabs>
              <w:spacing w:line="240" w:lineRule="atLeast"/>
              <w:jc w:val="both"/>
              <w:rPr>
                <w:rFonts w:ascii="Times New Roman" w:hAnsi="Times New Roman" w:cs="Times New Roman"/>
                <w:lang w:val="ru-RU"/>
              </w:rPr>
            </w:pPr>
            <w:proofErr w:type="spellStart"/>
            <w:r w:rsidRPr="00A435CC">
              <w:rPr>
                <w:rFonts w:ascii="Times New Roman" w:hAnsi="Times New Roman" w:cs="Times New Roman"/>
                <w:lang w:val="ru-RU"/>
              </w:rPr>
              <w:t>Табыштамага</w:t>
            </w:r>
            <w:proofErr w:type="spellEnd"/>
            <w:r w:rsidRPr="00A435CC">
              <w:rPr>
                <w:rFonts w:ascii="Times New Roman" w:hAnsi="Times New Roman" w:cs="Times New Roman"/>
                <w:lang w:val="ru-RU"/>
              </w:rPr>
              <w:t xml:space="preserve"> </w:t>
            </w:r>
            <w:proofErr w:type="spellStart"/>
            <w:r w:rsidR="00AD24BF">
              <w:rPr>
                <w:rFonts w:ascii="Times New Roman" w:hAnsi="Times New Roman" w:cs="Times New Roman"/>
                <w:lang w:val="ru-RU"/>
              </w:rPr>
              <w:t>конкурстун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шарттарында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каралган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ырастоочу</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документтердин</w:t>
            </w:r>
            <w:proofErr w:type="spellEnd"/>
            <w:r w:rsidRPr="00A435CC">
              <w:rPr>
                <w:rFonts w:ascii="Times New Roman" w:hAnsi="Times New Roman" w:cs="Times New Roman"/>
                <w:lang w:val="ru-RU"/>
              </w:rPr>
              <w:t xml:space="preserve"> зарыл </w:t>
            </w:r>
            <w:proofErr w:type="spellStart"/>
            <w:r w:rsidRPr="00A435CC">
              <w:rPr>
                <w:rFonts w:ascii="Times New Roman" w:hAnsi="Times New Roman" w:cs="Times New Roman"/>
                <w:lang w:val="ru-RU"/>
              </w:rPr>
              <w:t>көчүрмөлөрү</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тиркелүүгө</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тийиш</w:t>
            </w:r>
            <w:proofErr w:type="spellEnd"/>
            <w:r w:rsidRPr="00A435CC">
              <w:rPr>
                <w:rFonts w:ascii="Times New Roman" w:hAnsi="Times New Roman" w:cs="Times New Roman"/>
                <w:lang w:val="ru-RU"/>
              </w:rPr>
              <w:t>.</w:t>
            </w:r>
          </w:p>
          <w:p w14:paraId="315F8351" w14:textId="77777777" w:rsidR="00741083" w:rsidRDefault="00741083" w:rsidP="003D6CCB">
            <w:pPr>
              <w:tabs>
                <w:tab w:val="left" w:pos="-1440"/>
                <w:tab w:val="left" w:pos="-720"/>
              </w:tabs>
              <w:spacing w:line="240" w:lineRule="atLeast"/>
              <w:jc w:val="both"/>
              <w:rPr>
                <w:rFonts w:ascii="Times New Roman" w:hAnsi="Times New Roman" w:cs="Times New Roman"/>
                <w:lang w:val="ru-RU"/>
              </w:rPr>
            </w:pPr>
          </w:p>
          <w:p w14:paraId="4E61AA0F" w14:textId="436CB4F1" w:rsidR="00E5158B" w:rsidRPr="00A435CC" w:rsidRDefault="007F0010" w:rsidP="00E5158B">
            <w:pPr>
              <w:tabs>
                <w:tab w:val="left" w:pos="-1440"/>
                <w:tab w:val="left" w:pos="-720"/>
              </w:tabs>
              <w:spacing w:line="240" w:lineRule="atLeast"/>
              <w:jc w:val="both"/>
              <w:rPr>
                <w:rFonts w:ascii="Times New Roman" w:hAnsi="Times New Roman" w:cs="Times New Roman"/>
                <w:lang w:val="ru-RU"/>
              </w:rPr>
            </w:pPr>
            <w:proofErr w:type="spellStart"/>
            <w:r>
              <w:rPr>
                <w:rFonts w:ascii="Times New Roman" w:hAnsi="Times New Roman" w:cs="Times New Roman"/>
                <w:lang w:val="ru-RU"/>
              </w:rPr>
              <w:t>Конкурстук</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табыштама</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жана</w:t>
            </w:r>
            <w:proofErr w:type="spellEnd"/>
            <w:r w:rsidR="00E5158B" w:rsidRPr="00A435CC">
              <w:rPr>
                <w:rFonts w:ascii="Times New Roman" w:hAnsi="Times New Roman" w:cs="Times New Roman"/>
                <w:lang w:val="ru-RU"/>
              </w:rPr>
              <w:t xml:space="preserve"> ага </w:t>
            </w:r>
            <w:proofErr w:type="spellStart"/>
            <w:r w:rsidR="00E5158B" w:rsidRPr="00A435CC">
              <w:rPr>
                <w:rFonts w:ascii="Times New Roman" w:hAnsi="Times New Roman" w:cs="Times New Roman"/>
                <w:lang w:val="ru-RU"/>
              </w:rPr>
              <w:t>тиркелген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документтер</w:t>
            </w:r>
            <w:proofErr w:type="spellEnd"/>
            <w:r w:rsidR="00E5158B" w:rsidRPr="00A435CC">
              <w:rPr>
                <w:rFonts w:ascii="Times New Roman" w:hAnsi="Times New Roman" w:cs="Times New Roman"/>
                <w:lang w:val="ru-RU"/>
              </w:rPr>
              <w:t xml:space="preserve"> «50 000 м³ ГСМ </w:t>
            </w:r>
            <w:proofErr w:type="spellStart"/>
            <w:r w:rsidR="00E5158B" w:rsidRPr="00A435CC">
              <w:rPr>
                <w:rFonts w:ascii="Times New Roman" w:hAnsi="Times New Roman" w:cs="Times New Roman"/>
                <w:lang w:val="ru-RU"/>
              </w:rPr>
              <w:t>кампасы</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деген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теманы</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көрсөтүү</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менен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электрондук</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түрдө</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төмөнкү</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дарекке</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жөнөтүлүүгө</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тийиш</w:t>
            </w:r>
            <w:proofErr w:type="spellEnd"/>
            <w:r w:rsidR="00E5158B" w:rsidRPr="00A435CC">
              <w:rPr>
                <w:rFonts w:ascii="Times New Roman" w:hAnsi="Times New Roman" w:cs="Times New Roman"/>
                <w:lang w:val="ru-RU"/>
              </w:rPr>
              <w:t xml:space="preserve">: </w:t>
            </w:r>
            <w:r w:rsidR="00141F4B" w:rsidRPr="00341515">
              <w:rPr>
                <w:rFonts w:ascii="Times New Roman" w:hAnsi="Times New Roman" w:cs="Times New Roman"/>
                <w:b/>
                <w:bCs/>
                <w:color w:val="FF0000"/>
              </w:rPr>
              <w:t>Construction</w:t>
            </w:r>
            <w:r w:rsidR="00141F4B" w:rsidRPr="00341515">
              <w:rPr>
                <w:rFonts w:ascii="Times New Roman" w:hAnsi="Times New Roman" w:cs="Times New Roman"/>
                <w:b/>
                <w:bCs/>
                <w:color w:val="FF0000"/>
                <w:lang w:val="ru-RU"/>
              </w:rPr>
              <w:t>-</w:t>
            </w:r>
            <w:hyperlink r:id="rId5" w:history="1">
              <w:r w:rsidR="00E5158B" w:rsidRPr="00341515">
                <w:rPr>
                  <w:rStyle w:val="af0"/>
                  <w:rFonts w:ascii="Times New Roman" w:hAnsi="Times New Roman" w:cs="Times New Roman"/>
                  <w:b/>
                  <w:bCs/>
                  <w:color w:val="FF0000"/>
                </w:rPr>
                <w:t>Sclad</w:t>
              </w:r>
              <w:r w:rsidR="00E5158B" w:rsidRPr="00341515">
                <w:rPr>
                  <w:rStyle w:val="af0"/>
                  <w:b/>
                  <w:bCs/>
                  <w:color w:val="FF0000"/>
                  <w:lang w:val="ru-RU"/>
                </w:rPr>
                <w:t>-</w:t>
              </w:r>
              <w:r w:rsidR="00E5158B" w:rsidRPr="00341515">
                <w:rPr>
                  <w:rStyle w:val="af0"/>
                  <w:rFonts w:ascii="Times New Roman" w:hAnsi="Times New Roman" w:cs="Times New Roman"/>
                  <w:b/>
                  <w:bCs/>
                  <w:color w:val="FF0000"/>
                </w:rPr>
                <w:t>GSM</w:t>
              </w:r>
              <w:r w:rsidR="00E5158B" w:rsidRPr="00341515">
                <w:rPr>
                  <w:rStyle w:val="af0"/>
                  <w:b/>
                  <w:bCs/>
                  <w:color w:val="FF0000"/>
                  <w:lang w:val="ru-RU"/>
                </w:rPr>
                <w:t>-2026@</w:t>
              </w:r>
              <w:proofErr w:type="spellStart"/>
              <w:r w:rsidR="00E5158B" w:rsidRPr="00341515">
                <w:rPr>
                  <w:rStyle w:val="af0"/>
                  <w:rFonts w:ascii="Times New Roman" w:hAnsi="Times New Roman" w:cs="Times New Roman"/>
                  <w:b/>
                  <w:bCs/>
                  <w:color w:val="FF0000"/>
                </w:rPr>
                <w:t>kumtor</w:t>
              </w:r>
              <w:proofErr w:type="spellEnd"/>
              <w:r w:rsidR="00E5158B" w:rsidRPr="00341515">
                <w:rPr>
                  <w:rStyle w:val="af0"/>
                  <w:b/>
                  <w:bCs/>
                  <w:color w:val="FF0000"/>
                  <w:lang w:val="ru-RU"/>
                </w:rPr>
                <w:t>.</w:t>
              </w:r>
              <w:r w:rsidR="00E5158B" w:rsidRPr="00341515">
                <w:rPr>
                  <w:rStyle w:val="af0"/>
                  <w:rFonts w:ascii="Times New Roman" w:hAnsi="Times New Roman" w:cs="Times New Roman"/>
                  <w:b/>
                  <w:bCs/>
                  <w:color w:val="FF0000"/>
                </w:rPr>
                <w:t>kg</w:t>
              </w:r>
            </w:hyperlink>
            <w:r w:rsidR="00E5158B" w:rsidRPr="00A435CC">
              <w:rPr>
                <w:rFonts w:ascii="Times New Roman" w:hAnsi="Times New Roman" w:cs="Times New Roman"/>
                <w:lang w:val="ky-KG"/>
              </w:rPr>
              <w:t xml:space="preserve"> </w:t>
            </w:r>
            <w:proofErr w:type="spellStart"/>
            <w:r w:rsidR="00E5158B" w:rsidRPr="00A435CC">
              <w:rPr>
                <w:rFonts w:ascii="Times New Roman" w:hAnsi="Times New Roman" w:cs="Times New Roman"/>
                <w:lang w:val="ru-RU"/>
              </w:rPr>
              <w:t>Документтерди</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тапшыруунун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акыркы</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мөөнөтү</w:t>
            </w:r>
            <w:proofErr w:type="spellEnd"/>
            <w:r w:rsidR="00E5158B" w:rsidRPr="00A435CC">
              <w:rPr>
                <w:rFonts w:ascii="Times New Roman" w:hAnsi="Times New Roman" w:cs="Times New Roman"/>
                <w:lang w:val="ru-RU"/>
              </w:rPr>
              <w:t xml:space="preserve">: </w:t>
            </w:r>
            <w:r w:rsidR="00E5158B" w:rsidRPr="00A435CC">
              <w:rPr>
                <w:rFonts w:ascii="Times New Roman" w:hAnsi="Times New Roman" w:cs="Times New Roman"/>
                <w:b/>
                <w:bCs/>
                <w:lang w:val="ru-RU"/>
              </w:rPr>
              <w:t xml:space="preserve">2026-жылдын </w:t>
            </w:r>
            <w:r w:rsidR="004B6935">
              <w:rPr>
                <w:rFonts w:ascii="Times New Roman" w:hAnsi="Times New Roman" w:cs="Times New Roman"/>
                <w:b/>
                <w:bCs/>
                <w:lang w:val="ru-RU"/>
              </w:rPr>
              <w:t>10</w:t>
            </w:r>
            <w:r w:rsidR="00E5158B" w:rsidRPr="00A435CC">
              <w:rPr>
                <w:rFonts w:ascii="Times New Roman" w:hAnsi="Times New Roman" w:cs="Times New Roman"/>
                <w:b/>
                <w:bCs/>
                <w:lang w:val="ru-RU"/>
              </w:rPr>
              <w:t>-</w:t>
            </w:r>
            <w:r w:rsidR="00141F4B">
              <w:rPr>
                <w:rFonts w:ascii="Times New Roman" w:hAnsi="Times New Roman" w:cs="Times New Roman"/>
                <w:b/>
                <w:bCs/>
                <w:lang w:val="ru-RU"/>
              </w:rPr>
              <w:t>сентябрь</w:t>
            </w:r>
            <w:r w:rsidR="00141F4B" w:rsidRPr="00A435CC">
              <w:rPr>
                <w:rFonts w:ascii="Times New Roman" w:hAnsi="Times New Roman" w:cs="Times New Roman"/>
                <w:b/>
                <w:bCs/>
                <w:lang w:val="ru-RU"/>
              </w:rPr>
              <w:t xml:space="preserve"> </w:t>
            </w:r>
            <w:proofErr w:type="spellStart"/>
            <w:r w:rsidR="00E5158B" w:rsidRPr="00A435CC">
              <w:rPr>
                <w:rFonts w:ascii="Times New Roman" w:hAnsi="Times New Roman" w:cs="Times New Roman"/>
                <w:b/>
                <w:bCs/>
                <w:lang w:val="ru-RU"/>
              </w:rPr>
              <w:t>саат</w:t>
            </w:r>
            <w:proofErr w:type="spellEnd"/>
            <w:r w:rsidR="00E5158B" w:rsidRPr="00A435CC">
              <w:rPr>
                <w:rFonts w:ascii="Times New Roman" w:hAnsi="Times New Roman" w:cs="Times New Roman"/>
                <w:b/>
                <w:bCs/>
                <w:lang w:val="ru-RU"/>
              </w:rPr>
              <w:t xml:space="preserve"> </w:t>
            </w:r>
            <w:r w:rsidR="004B6935" w:rsidRPr="00A435CC">
              <w:rPr>
                <w:rFonts w:ascii="Times New Roman" w:hAnsi="Times New Roman" w:cs="Times New Roman"/>
                <w:b/>
                <w:bCs/>
                <w:lang w:val="ru-RU"/>
              </w:rPr>
              <w:t>1</w:t>
            </w:r>
            <w:r w:rsidR="004B6935">
              <w:rPr>
                <w:rFonts w:ascii="Times New Roman" w:hAnsi="Times New Roman" w:cs="Times New Roman"/>
                <w:b/>
                <w:bCs/>
                <w:lang w:val="ru-RU"/>
              </w:rPr>
              <w:t>5</w:t>
            </w:r>
            <w:r w:rsidR="00E5158B" w:rsidRPr="00A435CC">
              <w:rPr>
                <w:rFonts w:ascii="Times New Roman" w:hAnsi="Times New Roman" w:cs="Times New Roman"/>
                <w:b/>
                <w:bCs/>
                <w:lang w:val="ru-RU"/>
              </w:rPr>
              <w:t xml:space="preserve">:00гө </w:t>
            </w:r>
            <w:proofErr w:type="spellStart"/>
            <w:r w:rsidR="00E5158B" w:rsidRPr="00A435CC">
              <w:rPr>
                <w:rFonts w:ascii="Times New Roman" w:hAnsi="Times New Roman" w:cs="Times New Roman"/>
                <w:b/>
                <w:bCs/>
                <w:lang w:val="ru-RU"/>
              </w:rPr>
              <w:t>чейин</w:t>
            </w:r>
            <w:proofErr w:type="spellEnd"/>
            <w:r w:rsidR="00E5158B" w:rsidRPr="00A435CC">
              <w:rPr>
                <w:rFonts w:ascii="Times New Roman" w:hAnsi="Times New Roman" w:cs="Times New Roman"/>
                <w:lang w:val="ru-RU"/>
              </w:rPr>
              <w:t>.</w:t>
            </w:r>
            <w:r w:rsidR="00E5158B" w:rsidRPr="00E5158B">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Көрсөтүлгөн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мөөнөттөн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кийин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келип</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түшкөн</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табыштамалар</w:t>
            </w:r>
            <w:proofErr w:type="spellEnd"/>
            <w:r w:rsidR="00E5158B" w:rsidRPr="00A435CC">
              <w:rPr>
                <w:rFonts w:ascii="Times New Roman" w:hAnsi="Times New Roman" w:cs="Times New Roman"/>
                <w:lang w:val="ru-RU"/>
              </w:rPr>
              <w:t xml:space="preserve"> </w:t>
            </w:r>
            <w:proofErr w:type="spellStart"/>
            <w:r w:rsidR="00E5158B" w:rsidRPr="00A435CC">
              <w:rPr>
                <w:rFonts w:ascii="Times New Roman" w:hAnsi="Times New Roman" w:cs="Times New Roman"/>
                <w:lang w:val="ru-RU"/>
              </w:rPr>
              <w:t>каралбайт</w:t>
            </w:r>
            <w:proofErr w:type="spellEnd"/>
            <w:r w:rsidR="00E5158B" w:rsidRPr="00A435CC">
              <w:rPr>
                <w:rFonts w:ascii="Times New Roman" w:hAnsi="Times New Roman" w:cs="Times New Roman"/>
                <w:lang w:val="ru-RU"/>
              </w:rPr>
              <w:t>.</w:t>
            </w:r>
          </w:p>
          <w:p w14:paraId="609597B6" w14:textId="77777777" w:rsidR="00D60121" w:rsidRDefault="00D60121" w:rsidP="004E7449">
            <w:pPr>
              <w:pStyle w:val="a7"/>
              <w:autoSpaceDE w:val="0"/>
              <w:autoSpaceDN w:val="0"/>
              <w:adjustRightInd w:val="0"/>
              <w:spacing w:after="240"/>
              <w:ind w:left="0"/>
              <w:jc w:val="both"/>
              <w:rPr>
                <w:rFonts w:ascii="Times New Roman" w:hAnsi="Times New Roman" w:cs="Times New Roman"/>
                <w:lang w:val="ru-RU"/>
              </w:rPr>
            </w:pPr>
          </w:p>
          <w:p w14:paraId="160DA44E" w14:textId="5A72304D" w:rsidR="00EE40D6" w:rsidRPr="00A435CC" w:rsidRDefault="008C0E3C" w:rsidP="00EE40D6">
            <w:pPr>
              <w:tabs>
                <w:tab w:val="left" w:pos="-1440"/>
                <w:tab w:val="left" w:pos="-720"/>
              </w:tabs>
              <w:spacing w:line="240" w:lineRule="atLeast"/>
              <w:jc w:val="both"/>
              <w:rPr>
                <w:rFonts w:ascii="Times New Roman" w:hAnsi="Times New Roman" w:cs="Times New Roman"/>
                <w:b/>
                <w:bCs/>
                <w:lang w:val="ru-RU"/>
              </w:rPr>
            </w:pPr>
            <w:r w:rsidRPr="00A571D7">
              <w:rPr>
                <w:rFonts w:ascii="Times New Roman" w:hAnsi="Times New Roman" w:cs="Times New Roman"/>
                <w:b/>
                <w:bCs/>
                <w:lang w:val="ru-RU"/>
              </w:rPr>
              <w:t xml:space="preserve">Конкурс </w:t>
            </w:r>
            <w:proofErr w:type="spellStart"/>
            <w:r w:rsidR="00EE40D6" w:rsidRPr="00A435CC">
              <w:rPr>
                <w:rFonts w:ascii="Times New Roman" w:hAnsi="Times New Roman" w:cs="Times New Roman"/>
                <w:b/>
                <w:bCs/>
                <w:lang w:val="ru-RU"/>
              </w:rPr>
              <w:t>эки</w:t>
            </w:r>
            <w:proofErr w:type="spellEnd"/>
            <w:r w:rsidR="00EE40D6" w:rsidRPr="00A435CC">
              <w:rPr>
                <w:rFonts w:ascii="Times New Roman" w:hAnsi="Times New Roman" w:cs="Times New Roman"/>
                <w:b/>
                <w:bCs/>
                <w:lang w:val="ru-RU"/>
              </w:rPr>
              <w:t xml:space="preserve"> этап </w:t>
            </w:r>
            <w:proofErr w:type="spellStart"/>
            <w:r w:rsidR="00EE40D6" w:rsidRPr="00A435CC">
              <w:rPr>
                <w:rFonts w:ascii="Times New Roman" w:hAnsi="Times New Roman" w:cs="Times New Roman"/>
                <w:b/>
                <w:bCs/>
                <w:lang w:val="ru-RU"/>
              </w:rPr>
              <w:t>менен</w:t>
            </w:r>
            <w:proofErr w:type="spellEnd"/>
            <w:r w:rsidR="00EE40D6" w:rsidRPr="00A435CC">
              <w:rPr>
                <w:rFonts w:ascii="Times New Roman" w:hAnsi="Times New Roman" w:cs="Times New Roman"/>
                <w:b/>
                <w:bCs/>
                <w:lang w:val="ru-RU"/>
              </w:rPr>
              <w:t xml:space="preserve"> </w:t>
            </w:r>
            <w:proofErr w:type="spellStart"/>
            <w:r w:rsidR="00EE40D6" w:rsidRPr="00A435CC">
              <w:rPr>
                <w:rFonts w:ascii="Times New Roman" w:hAnsi="Times New Roman" w:cs="Times New Roman"/>
                <w:b/>
                <w:bCs/>
                <w:lang w:val="ru-RU"/>
              </w:rPr>
              <w:t>өткөрүлөт</w:t>
            </w:r>
            <w:proofErr w:type="spellEnd"/>
            <w:r w:rsidR="00EE40D6">
              <w:rPr>
                <w:rFonts w:ascii="Times New Roman" w:hAnsi="Times New Roman" w:cs="Times New Roman"/>
                <w:b/>
                <w:bCs/>
                <w:lang w:val="ky-KG"/>
              </w:rPr>
              <w:t>, а</w:t>
            </w:r>
            <w:r w:rsidR="00EE40D6" w:rsidRPr="00A435CC">
              <w:rPr>
                <w:rFonts w:ascii="Times New Roman" w:hAnsi="Times New Roman" w:cs="Times New Roman"/>
                <w:b/>
                <w:bCs/>
                <w:lang w:val="ru-RU"/>
              </w:rPr>
              <w:t xml:space="preserve">р </w:t>
            </w:r>
            <w:proofErr w:type="spellStart"/>
            <w:r w:rsidR="00EE40D6" w:rsidRPr="00A435CC">
              <w:rPr>
                <w:rFonts w:ascii="Times New Roman" w:hAnsi="Times New Roman" w:cs="Times New Roman"/>
                <w:b/>
                <w:bCs/>
                <w:lang w:val="ru-RU"/>
              </w:rPr>
              <w:t>бир</w:t>
            </w:r>
            <w:proofErr w:type="spellEnd"/>
            <w:r w:rsidR="00EE40D6" w:rsidRPr="00A435CC">
              <w:rPr>
                <w:rFonts w:ascii="Times New Roman" w:hAnsi="Times New Roman" w:cs="Times New Roman"/>
                <w:b/>
                <w:bCs/>
                <w:lang w:val="ru-RU"/>
              </w:rPr>
              <w:t xml:space="preserve"> этап </w:t>
            </w:r>
            <w:proofErr w:type="spellStart"/>
            <w:r w:rsidR="00EE40D6" w:rsidRPr="00A435CC">
              <w:rPr>
                <w:rFonts w:ascii="Times New Roman" w:hAnsi="Times New Roman" w:cs="Times New Roman"/>
                <w:b/>
                <w:bCs/>
                <w:lang w:val="ru-RU"/>
              </w:rPr>
              <w:t>үчүн</w:t>
            </w:r>
            <w:proofErr w:type="spellEnd"/>
            <w:r w:rsidR="00EE40D6" w:rsidRPr="00A435CC">
              <w:rPr>
                <w:rFonts w:ascii="Times New Roman" w:hAnsi="Times New Roman" w:cs="Times New Roman"/>
                <w:b/>
                <w:bCs/>
                <w:lang w:val="ru-RU"/>
              </w:rPr>
              <w:t xml:space="preserve"> </w:t>
            </w:r>
            <w:proofErr w:type="spellStart"/>
            <w:r w:rsidR="00EE40D6" w:rsidRPr="00A435CC">
              <w:rPr>
                <w:rFonts w:ascii="Times New Roman" w:hAnsi="Times New Roman" w:cs="Times New Roman"/>
                <w:b/>
                <w:bCs/>
                <w:lang w:val="ru-RU"/>
              </w:rPr>
              <w:t>өзүнчө</w:t>
            </w:r>
            <w:proofErr w:type="spellEnd"/>
            <w:r w:rsidR="00EE40D6" w:rsidRPr="00A435CC">
              <w:rPr>
                <w:rFonts w:ascii="Times New Roman" w:hAnsi="Times New Roman" w:cs="Times New Roman"/>
                <w:b/>
                <w:bCs/>
                <w:lang w:val="ru-RU"/>
              </w:rPr>
              <w:t xml:space="preserve"> </w:t>
            </w:r>
            <w:proofErr w:type="spellStart"/>
            <w:r w:rsidR="00EE40D6" w:rsidRPr="00A435CC">
              <w:rPr>
                <w:rFonts w:ascii="Times New Roman" w:hAnsi="Times New Roman" w:cs="Times New Roman"/>
                <w:b/>
                <w:bCs/>
                <w:lang w:val="ru-RU"/>
              </w:rPr>
              <w:t>эки</w:t>
            </w:r>
            <w:proofErr w:type="spellEnd"/>
            <w:r w:rsidR="00EE40D6" w:rsidRPr="00A435CC">
              <w:rPr>
                <w:rFonts w:ascii="Times New Roman" w:hAnsi="Times New Roman" w:cs="Times New Roman"/>
                <w:b/>
                <w:bCs/>
                <w:lang w:val="ru-RU"/>
              </w:rPr>
              <w:t xml:space="preserve"> </w:t>
            </w:r>
            <w:proofErr w:type="spellStart"/>
            <w:r w:rsidR="00EE40D6" w:rsidRPr="00A435CC">
              <w:rPr>
                <w:rFonts w:ascii="Times New Roman" w:hAnsi="Times New Roman" w:cs="Times New Roman"/>
                <w:b/>
                <w:bCs/>
                <w:lang w:val="ru-RU"/>
              </w:rPr>
              <w:t>электрондук</w:t>
            </w:r>
            <w:proofErr w:type="spellEnd"/>
            <w:r w:rsidR="00EE40D6" w:rsidRPr="00A435CC">
              <w:rPr>
                <w:rFonts w:ascii="Times New Roman" w:hAnsi="Times New Roman" w:cs="Times New Roman"/>
                <w:b/>
                <w:bCs/>
                <w:lang w:val="ru-RU"/>
              </w:rPr>
              <w:t xml:space="preserve"> кат </w:t>
            </w:r>
            <w:proofErr w:type="spellStart"/>
            <w:r w:rsidR="00EE40D6" w:rsidRPr="00A435CC">
              <w:rPr>
                <w:rFonts w:ascii="Times New Roman" w:hAnsi="Times New Roman" w:cs="Times New Roman"/>
                <w:b/>
                <w:bCs/>
                <w:lang w:val="ru-RU"/>
              </w:rPr>
              <w:t>жөнөтүлүшү</w:t>
            </w:r>
            <w:proofErr w:type="spellEnd"/>
            <w:r w:rsidR="00EE40D6" w:rsidRPr="00A435CC">
              <w:rPr>
                <w:rFonts w:ascii="Times New Roman" w:hAnsi="Times New Roman" w:cs="Times New Roman"/>
                <w:b/>
                <w:bCs/>
                <w:lang w:val="ru-RU"/>
              </w:rPr>
              <w:t xml:space="preserve"> керек</w:t>
            </w:r>
            <w:r w:rsidR="00EE40D6">
              <w:rPr>
                <w:rFonts w:ascii="Times New Roman" w:hAnsi="Times New Roman" w:cs="Times New Roman"/>
                <w:b/>
                <w:bCs/>
                <w:lang w:val="ky-KG"/>
              </w:rPr>
              <w:t>:</w:t>
            </w:r>
          </w:p>
          <w:p w14:paraId="6A4C365E" w14:textId="739D42EC" w:rsidR="00D42B9E" w:rsidRPr="009D16C4" w:rsidRDefault="009D16C4" w:rsidP="00D42B9E">
            <w:pPr>
              <w:tabs>
                <w:tab w:val="left" w:pos="-1440"/>
                <w:tab w:val="left" w:pos="-720"/>
              </w:tabs>
              <w:spacing w:line="240" w:lineRule="atLeast"/>
              <w:jc w:val="both"/>
              <w:rPr>
                <w:rFonts w:ascii="Times New Roman" w:hAnsi="Times New Roman" w:cs="Times New Roman"/>
                <w:b/>
                <w:bCs/>
                <w:lang w:val="ru-RU"/>
              </w:rPr>
            </w:pPr>
            <w:proofErr w:type="spellStart"/>
            <w:r w:rsidRPr="00A435CC">
              <w:rPr>
                <w:rFonts w:ascii="Times New Roman" w:hAnsi="Times New Roman" w:cs="Times New Roman"/>
                <w:b/>
                <w:bCs/>
                <w:lang w:val="ru-RU"/>
              </w:rPr>
              <w:t>Биринчи</w:t>
            </w:r>
            <w:proofErr w:type="spellEnd"/>
            <w:r w:rsidRPr="00A435CC">
              <w:rPr>
                <w:rFonts w:ascii="Times New Roman" w:hAnsi="Times New Roman" w:cs="Times New Roman"/>
                <w:b/>
                <w:bCs/>
                <w:lang w:val="ru-RU"/>
              </w:rPr>
              <w:t xml:space="preserve"> кат (1-этап</w:t>
            </w:r>
            <w:r w:rsidR="00877633">
              <w:rPr>
                <w:rFonts w:ascii="Times New Roman" w:hAnsi="Times New Roman" w:cs="Times New Roman"/>
                <w:b/>
                <w:bCs/>
                <w:lang w:val="ru-RU"/>
              </w:rPr>
              <w:t xml:space="preserve"> </w:t>
            </w:r>
            <w:proofErr w:type="spellStart"/>
            <w:r w:rsidR="00877633">
              <w:rPr>
                <w:rFonts w:ascii="Times New Roman" w:hAnsi="Times New Roman" w:cs="Times New Roman"/>
                <w:b/>
                <w:bCs/>
                <w:lang w:val="ru-RU"/>
              </w:rPr>
              <w:t>үчүн</w:t>
            </w:r>
            <w:proofErr w:type="spellEnd"/>
            <w:r w:rsidRPr="00A435CC">
              <w:rPr>
                <w:rFonts w:ascii="Times New Roman" w:hAnsi="Times New Roman" w:cs="Times New Roman"/>
                <w:b/>
                <w:bCs/>
                <w:lang w:val="ru-RU"/>
              </w:rPr>
              <w:t>)</w:t>
            </w:r>
            <w:r w:rsidR="00877633">
              <w:rPr>
                <w:rFonts w:ascii="Times New Roman" w:hAnsi="Times New Roman" w:cs="Times New Roman"/>
                <w:b/>
                <w:bCs/>
                <w:lang w:val="ru-RU"/>
              </w:rPr>
              <w:t xml:space="preserve"> </w:t>
            </w:r>
            <w:proofErr w:type="spellStart"/>
            <w:r w:rsidR="00877633">
              <w:rPr>
                <w:rFonts w:ascii="Times New Roman" w:hAnsi="Times New Roman" w:cs="Times New Roman"/>
                <w:b/>
                <w:bCs/>
                <w:lang w:val="ru-RU"/>
              </w:rPr>
              <w:t>к</w:t>
            </w:r>
            <w:r w:rsidRPr="00A435CC">
              <w:rPr>
                <w:rFonts w:ascii="Times New Roman" w:hAnsi="Times New Roman" w:cs="Times New Roman"/>
                <w:b/>
                <w:bCs/>
                <w:lang w:val="ru-RU"/>
              </w:rPr>
              <w:t>валификациялык</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жана</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техникалык</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бөлүк</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боюнча</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документтер</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менен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берилет</w:t>
            </w:r>
            <w:proofErr w:type="spellEnd"/>
            <w:r w:rsidRPr="00A435CC">
              <w:rPr>
                <w:rFonts w:ascii="Times New Roman" w:hAnsi="Times New Roman" w:cs="Times New Roman"/>
                <w:b/>
                <w:bCs/>
                <w:lang w:val="ru-RU"/>
              </w:rPr>
              <w:t>.</w:t>
            </w:r>
            <w:r w:rsidR="00877633">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Каттын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темасында</w:t>
            </w:r>
            <w:proofErr w:type="spellEnd"/>
            <w:r w:rsidRPr="00A435CC">
              <w:rPr>
                <w:rFonts w:ascii="Times New Roman" w:hAnsi="Times New Roman" w:cs="Times New Roman"/>
                <w:b/>
                <w:bCs/>
                <w:lang w:val="ru-RU"/>
              </w:rPr>
              <w:t>: «</w:t>
            </w:r>
            <w:proofErr w:type="spellStart"/>
            <w:r w:rsidRPr="00A435CC">
              <w:rPr>
                <w:rFonts w:ascii="Times New Roman" w:hAnsi="Times New Roman" w:cs="Times New Roman"/>
                <w:b/>
                <w:bCs/>
                <w:lang w:val="ru-RU"/>
              </w:rPr>
              <w:t>Квалификациялык</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документтер</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деп</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көрсөтүлүшү</w:t>
            </w:r>
            <w:proofErr w:type="spellEnd"/>
            <w:r w:rsidRPr="00A435CC">
              <w:rPr>
                <w:rFonts w:ascii="Times New Roman" w:hAnsi="Times New Roman" w:cs="Times New Roman"/>
                <w:b/>
                <w:bCs/>
                <w:lang w:val="ru-RU"/>
              </w:rPr>
              <w:t xml:space="preserve"> керек</w:t>
            </w:r>
            <w:r w:rsidR="00D42B9E" w:rsidRPr="00A571D7">
              <w:rPr>
                <w:rFonts w:ascii="Times New Roman" w:hAnsi="Times New Roman" w:cs="Times New Roman"/>
                <w:b/>
                <w:bCs/>
                <w:lang w:val="ru-RU"/>
              </w:rPr>
              <w:t>;</w:t>
            </w:r>
          </w:p>
          <w:p w14:paraId="08CEACF0" w14:textId="0C6D9D58" w:rsidR="00D42B9E" w:rsidRPr="009852F5" w:rsidRDefault="00814E69" w:rsidP="00D42B9E">
            <w:pPr>
              <w:pStyle w:val="a7"/>
              <w:autoSpaceDE w:val="0"/>
              <w:autoSpaceDN w:val="0"/>
              <w:adjustRightInd w:val="0"/>
              <w:spacing w:after="240"/>
              <w:ind w:left="0"/>
              <w:jc w:val="both"/>
              <w:rPr>
                <w:rFonts w:ascii="Times New Roman" w:hAnsi="Times New Roman" w:cs="Times New Roman"/>
                <w:lang w:val="ru-RU"/>
              </w:rPr>
            </w:pPr>
            <w:proofErr w:type="spellStart"/>
            <w:r w:rsidRPr="00814E69">
              <w:rPr>
                <w:rFonts w:ascii="Times New Roman" w:hAnsi="Times New Roman" w:cs="Times New Roman"/>
                <w:lang w:val="ru-RU"/>
              </w:rPr>
              <w:t>Техникалык</w:t>
            </w:r>
            <w:proofErr w:type="spellEnd"/>
            <w:r w:rsidRPr="00814E69">
              <w:rPr>
                <w:rFonts w:ascii="Times New Roman" w:hAnsi="Times New Roman" w:cs="Times New Roman"/>
                <w:lang w:val="ru-RU"/>
              </w:rPr>
              <w:t xml:space="preserve"> </w:t>
            </w:r>
            <w:proofErr w:type="spellStart"/>
            <w:r w:rsidRPr="00814E69">
              <w:rPr>
                <w:rFonts w:ascii="Times New Roman" w:hAnsi="Times New Roman" w:cs="Times New Roman"/>
                <w:lang w:val="ru-RU"/>
              </w:rPr>
              <w:t>тапшырма</w:t>
            </w:r>
            <w:proofErr w:type="spellEnd"/>
            <w:r w:rsidRPr="00814E69">
              <w:rPr>
                <w:rFonts w:ascii="Times New Roman" w:hAnsi="Times New Roman" w:cs="Times New Roman"/>
                <w:lang w:val="ru-RU"/>
              </w:rPr>
              <w:t xml:space="preserve"> </w:t>
            </w:r>
            <w:proofErr w:type="spellStart"/>
            <w:r w:rsidRPr="00814E69">
              <w:rPr>
                <w:rFonts w:ascii="Times New Roman" w:hAnsi="Times New Roman" w:cs="Times New Roman"/>
                <w:lang w:val="ru-RU"/>
              </w:rPr>
              <w:t>ушул</w:t>
            </w:r>
            <w:proofErr w:type="spellEnd"/>
            <w:r w:rsidRPr="00814E69">
              <w:rPr>
                <w:rFonts w:ascii="Times New Roman" w:hAnsi="Times New Roman" w:cs="Times New Roman"/>
                <w:lang w:val="ru-RU"/>
              </w:rPr>
              <w:t xml:space="preserve"> </w:t>
            </w:r>
            <w:proofErr w:type="spellStart"/>
            <w:r w:rsidR="007F0010">
              <w:rPr>
                <w:rFonts w:ascii="Times New Roman" w:hAnsi="Times New Roman" w:cs="Times New Roman"/>
                <w:lang w:val="ru-RU"/>
              </w:rPr>
              <w:t>конкурстук</w:t>
            </w:r>
            <w:proofErr w:type="spellEnd"/>
            <w:r w:rsidRPr="00814E69">
              <w:rPr>
                <w:rFonts w:ascii="Times New Roman" w:hAnsi="Times New Roman" w:cs="Times New Roman"/>
                <w:lang w:val="ru-RU"/>
              </w:rPr>
              <w:t xml:space="preserve"> </w:t>
            </w:r>
            <w:proofErr w:type="spellStart"/>
            <w:r w:rsidRPr="00814E69">
              <w:rPr>
                <w:rFonts w:ascii="Times New Roman" w:hAnsi="Times New Roman" w:cs="Times New Roman"/>
                <w:lang w:val="ru-RU"/>
              </w:rPr>
              <w:t>документацияга</w:t>
            </w:r>
            <w:proofErr w:type="spellEnd"/>
            <w:r w:rsidRPr="00814E69">
              <w:rPr>
                <w:rFonts w:ascii="Times New Roman" w:hAnsi="Times New Roman" w:cs="Times New Roman"/>
                <w:lang w:val="ru-RU"/>
              </w:rPr>
              <w:t xml:space="preserve"> </w:t>
            </w:r>
            <w:proofErr w:type="spellStart"/>
            <w:r w:rsidRPr="00814E69">
              <w:rPr>
                <w:rFonts w:ascii="Times New Roman" w:hAnsi="Times New Roman" w:cs="Times New Roman"/>
                <w:lang w:val="ru-RU"/>
              </w:rPr>
              <w:t>тиркелген</w:t>
            </w:r>
            <w:proofErr w:type="spellEnd"/>
            <w:r w:rsidRPr="00814E69">
              <w:rPr>
                <w:rFonts w:ascii="Times New Roman" w:hAnsi="Times New Roman" w:cs="Times New Roman"/>
                <w:lang w:val="ru-RU"/>
              </w:rPr>
              <w:t>.</w:t>
            </w:r>
          </w:p>
          <w:p w14:paraId="4EA87A85" w14:textId="6439DDAF" w:rsidR="00D25A61" w:rsidRPr="00A435CC" w:rsidRDefault="00D25A61" w:rsidP="00D25A61">
            <w:pPr>
              <w:tabs>
                <w:tab w:val="left" w:pos="-1440"/>
                <w:tab w:val="left" w:pos="-720"/>
              </w:tabs>
              <w:spacing w:line="240" w:lineRule="atLeast"/>
              <w:jc w:val="both"/>
              <w:rPr>
                <w:rFonts w:ascii="Times New Roman" w:hAnsi="Times New Roman" w:cs="Times New Roman"/>
                <w:b/>
                <w:bCs/>
                <w:lang w:val="ru-RU"/>
              </w:rPr>
            </w:pPr>
            <w:proofErr w:type="spellStart"/>
            <w:r w:rsidRPr="00A435CC">
              <w:rPr>
                <w:rFonts w:ascii="Times New Roman" w:hAnsi="Times New Roman" w:cs="Times New Roman"/>
                <w:b/>
                <w:bCs/>
                <w:lang w:val="ru-RU"/>
              </w:rPr>
              <w:t>Экинчи</w:t>
            </w:r>
            <w:proofErr w:type="spellEnd"/>
            <w:r w:rsidRPr="00A435CC">
              <w:rPr>
                <w:rFonts w:ascii="Times New Roman" w:hAnsi="Times New Roman" w:cs="Times New Roman"/>
                <w:b/>
                <w:bCs/>
                <w:lang w:val="ru-RU"/>
              </w:rPr>
              <w:t xml:space="preserve"> кат (2-этап</w:t>
            </w:r>
            <w:r>
              <w:rPr>
                <w:rFonts w:ascii="Times New Roman" w:hAnsi="Times New Roman" w:cs="Times New Roman"/>
                <w:b/>
                <w:bCs/>
                <w:lang w:val="ky-KG"/>
              </w:rPr>
              <w:t xml:space="preserve"> үчүн</w:t>
            </w:r>
            <w:r w:rsidRPr="00A435CC">
              <w:rPr>
                <w:rFonts w:ascii="Times New Roman" w:hAnsi="Times New Roman" w:cs="Times New Roman"/>
                <w:b/>
                <w:bCs/>
                <w:lang w:val="ru-RU"/>
              </w:rPr>
              <w:t>)</w:t>
            </w:r>
            <w:r>
              <w:rPr>
                <w:rFonts w:ascii="Times New Roman" w:hAnsi="Times New Roman" w:cs="Times New Roman"/>
                <w:b/>
                <w:bCs/>
                <w:lang w:val="ky-KG"/>
              </w:rPr>
              <w:t>, к</w:t>
            </w:r>
            <w:proofErr w:type="spellStart"/>
            <w:r w:rsidRPr="00A435CC">
              <w:rPr>
                <w:rFonts w:ascii="Times New Roman" w:hAnsi="Times New Roman" w:cs="Times New Roman"/>
                <w:b/>
                <w:bCs/>
                <w:lang w:val="ru-RU"/>
              </w:rPr>
              <w:t>аржылык</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сунуш</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камтылган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документтер</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менен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берилет</w:t>
            </w:r>
            <w:proofErr w:type="spellEnd"/>
            <w:r w:rsidRPr="00A435CC">
              <w:rPr>
                <w:rFonts w:ascii="Times New Roman" w:hAnsi="Times New Roman" w:cs="Times New Roman"/>
                <w:b/>
                <w:bCs/>
                <w:lang w:val="ru-RU"/>
              </w:rPr>
              <w:t>.</w:t>
            </w:r>
          </w:p>
          <w:p w14:paraId="7BE21571" w14:textId="77777777" w:rsidR="00A87FAB" w:rsidRPr="0029516A" w:rsidRDefault="00A87FAB" w:rsidP="00A435CC">
            <w:pPr>
              <w:tabs>
                <w:tab w:val="left" w:pos="-1440"/>
                <w:tab w:val="left" w:pos="-720"/>
              </w:tabs>
              <w:spacing w:line="240" w:lineRule="atLeast"/>
              <w:jc w:val="both"/>
              <w:rPr>
                <w:lang w:val="ru-RU"/>
              </w:rPr>
            </w:pPr>
          </w:p>
          <w:p w14:paraId="4BB2DB71" w14:textId="34564949" w:rsidR="00811934" w:rsidRDefault="00FA7C0C" w:rsidP="004E7449">
            <w:pPr>
              <w:pStyle w:val="a7"/>
              <w:autoSpaceDE w:val="0"/>
              <w:autoSpaceDN w:val="0"/>
              <w:adjustRightInd w:val="0"/>
              <w:spacing w:after="240"/>
              <w:ind w:left="0"/>
              <w:jc w:val="both"/>
              <w:rPr>
                <w:rFonts w:ascii="Times New Roman" w:hAnsi="Times New Roman" w:cs="Times New Roman"/>
                <w:lang w:val="ru-RU"/>
              </w:rPr>
            </w:pPr>
            <w:proofErr w:type="spellStart"/>
            <w:r w:rsidRPr="00FA7C0C">
              <w:rPr>
                <w:rFonts w:ascii="Times New Roman" w:hAnsi="Times New Roman" w:cs="Times New Roman"/>
                <w:lang w:val="ru-RU"/>
              </w:rPr>
              <w:t>К</w:t>
            </w:r>
            <w:r>
              <w:rPr>
                <w:rFonts w:ascii="Times New Roman" w:hAnsi="Times New Roman" w:cs="Times New Roman"/>
                <w:lang w:val="ru-RU"/>
              </w:rPr>
              <w:t>онкурстун</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к</w:t>
            </w:r>
            <w:r w:rsidRPr="00FA7C0C">
              <w:rPr>
                <w:rFonts w:ascii="Times New Roman" w:hAnsi="Times New Roman" w:cs="Times New Roman"/>
                <w:lang w:val="ru-RU"/>
              </w:rPr>
              <w:t>атышуучу</w:t>
            </w:r>
            <w:r>
              <w:rPr>
                <w:rFonts w:ascii="Times New Roman" w:hAnsi="Times New Roman" w:cs="Times New Roman"/>
                <w:lang w:val="ru-RU"/>
              </w:rPr>
              <w:t>су</w:t>
            </w:r>
            <w:proofErr w:type="spellEnd"/>
            <w:r w:rsidRPr="00FA7C0C">
              <w:rPr>
                <w:rFonts w:ascii="Times New Roman" w:hAnsi="Times New Roman" w:cs="Times New Roman"/>
                <w:lang w:val="ru-RU"/>
              </w:rPr>
              <w:t xml:space="preserve"> </w:t>
            </w:r>
            <w:proofErr w:type="spellStart"/>
            <w:r w:rsidR="007F0010">
              <w:rPr>
                <w:rFonts w:ascii="Times New Roman" w:hAnsi="Times New Roman" w:cs="Times New Roman"/>
                <w:lang w:val="ru-RU"/>
              </w:rPr>
              <w:t>конкурстук</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табыштаманын</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наркын</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баа</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сунушун</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ошондой</w:t>
            </w:r>
            <w:proofErr w:type="spellEnd"/>
            <w:r w:rsidRPr="00FA7C0C">
              <w:rPr>
                <w:rFonts w:ascii="Times New Roman" w:hAnsi="Times New Roman" w:cs="Times New Roman"/>
                <w:lang w:val="ru-RU"/>
              </w:rPr>
              <w:t xml:space="preserve"> эле </w:t>
            </w:r>
            <w:r w:rsidRPr="00A435CC">
              <w:rPr>
                <w:rFonts w:ascii="Times New Roman" w:hAnsi="Times New Roman" w:cs="Times New Roman"/>
                <w:b/>
                <w:bCs/>
                <w:lang w:val="ru-RU"/>
              </w:rPr>
              <w:t xml:space="preserve">«50 000 м³ </w:t>
            </w:r>
            <w:proofErr w:type="spellStart"/>
            <w:r w:rsidRPr="00A435CC">
              <w:rPr>
                <w:rFonts w:ascii="Times New Roman" w:hAnsi="Times New Roman" w:cs="Times New Roman"/>
                <w:b/>
                <w:bCs/>
                <w:lang w:val="ru-RU"/>
              </w:rPr>
              <w:t>көлөмүндөгү</w:t>
            </w:r>
            <w:proofErr w:type="spellEnd"/>
            <w:r w:rsidRPr="00A435CC">
              <w:rPr>
                <w:rFonts w:ascii="Times New Roman" w:hAnsi="Times New Roman" w:cs="Times New Roman"/>
                <w:b/>
                <w:bCs/>
                <w:lang w:val="ru-RU"/>
              </w:rPr>
              <w:t xml:space="preserve"> </w:t>
            </w:r>
            <w:r w:rsidR="00DC7E95">
              <w:rPr>
                <w:rFonts w:ascii="Times New Roman" w:hAnsi="Times New Roman" w:cs="Times New Roman"/>
                <w:b/>
                <w:bCs/>
                <w:lang w:val="ru-RU"/>
              </w:rPr>
              <w:t>КМ</w:t>
            </w:r>
            <w:r w:rsidRPr="00A435CC">
              <w:rPr>
                <w:rFonts w:ascii="Times New Roman" w:hAnsi="Times New Roman" w:cs="Times New Roman"/>
                <w:b/>
                <w:bCs/>
                <w:lang w:val="ru-RU"/>
              </w:rPr>
              <w:t xml:space="preserve">М </w:t>
            </w:r>
            <w:proofErr w:type="spellStart"/>
            <w:r w:rsidRPr="00A435CC">
              <w:rPr>
                <w:rFonts w:ascii="Times New Roman" w:hAnsi="Times New Roman" w:cs="Times New Roman"/>
                <w:b/>
                <w:bCs/>
                <w:lang w:val="ru-RU"/>
              </w:rPr>
              <w:t>кампасын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куруу</w:t>
            </w:r>
            <w:proofErr w:type="spellEnd"/>
            <w:r w:rsidRPr="00A435CC">
              <w:rPr>
                <w:rFonts w:ascii="Times New Roman" w:hAnsi="Times New Roman" w:cs="Times New Roman"/>
                <w:b/>
                <w:bCs/>
                <w:lang w:val="ru-RU"/>
              </w:rPr>
              <w:t>»</w:t>
            </w:r>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тапшырмасын</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талаптагыдай</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аткаруу</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үчүн</w:t>
            </w:r>
            <w:proofErr w:type="spellEnd"/>
            <w:r w:rsidRPr="00FA7C0C">
              <w:rPr>
                <w:rFonts w:ascii="Times New Roman" w:hAnsi="Times New Roman" w:cs="Times New Roman"/>
                <w:lang w:val="ru-RU"/>
              </w:rPr>
              <w:t xml:space="preserve"> зарыл </w:t>
            </w:r>
            <w:proofErr w:type="spellStart"/>
            <w:r w:rsidRPr="00FA7C0C">
              <w:rPr>
                <w:rFonts w:ascii="Times New Roman" w:hAnsi="Times New Roman" w:cs="Times New Roman"/>
                <w:lang w:val="ru-RU"/>
              </w:rPr>
              <w:t>болгон</w:t>
            </w:r>
            <w:proofErr w:type="spellEnd"/>
            <w:r w:rsidRPr="00FA7C0C">
              <w:rPr>
                <w:rFonts w:ascii="Times New Roman" w:hAnsi="Times New Roman" w:cs="Times New Roman"/>
                <w:lang w:val="ru-RU"/>
              </w:rPr>
              <w:t xml:space="preserve"> башка </w:t>
            </w:r>
            <w:proofErr w:type="spellStart"/>
            <w:r w:rsidRPr="00FA7C0C">
              <w:rPr>
                <w:rFonts w:ascii="Times New Roman" w:hAnsi="Times New Roman" w:cs="Times New Roman"/>
                <w:lang w:val="ru-RU"/>
              </w:rPr>
              <w:t>документтерди</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жана</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маалыматтарды</w:t>
            </w:r>
            <w:proofErr w:type="spellEnd"/>
            <w:r w:rsidRPr="00FA7C0C">
              <w:rPr>
                <w:rFonts w:ascii="Times New Roman" w:hAnsi="Times New Roman" w:cs="Times New Roman"/>
                <w:lang w:val="ru-RU"/>
              </w:rPr>
              <w:t xml:space="preserve"> </w:t>
            </w:r>
            <w:proofErr w:type="spellStart"/>
            <w:r w:rsidR="004C1AB9">
              <w:rPr>
                <w:rFonts w:ascii="Times New Roman" w:hAnsi="Times New Roman" w:cs="Times New Roman"/>
                <w:lang w:val="ru-RU"/>
              </w:rPr>
              <w:t>Буйрутма</w:t>
            </w:r>
            <w:r w:rsidRPr="00FA7C0C">
              <w:rPr>
                <w:rFonts w:ascii="Times New Roman" w:hAnsi="Times New Roman" w:cs="Times New Roman"/>
                <w:lang w:val="ru-RU"/>
              </w:rPr>
              <w:t>чы</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берген</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Техникалык</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тапшырмага</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толук</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ылайык</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берүүгө</w:t>
            </w:r>
            <w:proofErr w:type="spellEnd"/>
            <w:r w:rsidRPr="00FA7C0C">
              <w:rPr>
                <w:rFonts w:ascii="Times New Roman" w:hAnsi="Times New Roman" w:cs="Times New Roman"/>
                <w:lang w:val="ru-RU"/>
              </w:rPr>
              <w:t xml:space="preserve"> </w:t>
            </w:r>
            <w:proofErr w:type="spellStart"/>
            <w:r w:rsidRPr="00FA7C0C">
              <w:rPr>
                <w:rFonts w:ascii="Times New Roman" w:hAnsi="Times New Roman" w:cs="Times New Roman"/>
                <w:lang w:val="ru-RU"/>
              </w:rPr>
              <w:t>милдеттүү</w:t>
            </w:r>
            <w:proofErr w:type="spellEnd"/>
            <w:r w:rsidRPr="00FA7C0C">
              <w:rPr>
                <w:rFonts w:ascii="Times New Roman" w:hAnsi="Times New Roman" w:cs="Times New Roman"/>
                <w:lang w:val="ru-RU"/>
              </w:rPr>
              <w:t>.</w:t>
            </w:r>
          </w:p>
          <w:p w14:paraId="685BF850" w14:textId="5F9A137A" w:rsidR="009B6A03" w:rsidRPr="00A435CC" w:rsidRDefault="007F0010" w:rsidP="004E7449">
            <w:pPr>
              <w:pStyle w:val="a7"/>
              <w:autoSpaceDE w:val="0"/>
              <w:autoSpaceDN w:val="0"/>
              <w:adjustRightInd w:val="0"/>
              <w:spacing w:after="240"/>
              <w:ind w:left="0"/>
              <w:jc w:val="both"/>
              <w:rPr>
                <w:rFonts w:ascii="Times New Roman" w:hAnsi="Times New Roman" w:cs="Times New Roman"/>
                <w:lang w:val="ky-KG"/>
              </w:rPr>
            </w:pPr>
            <w:proofErr w:type="spellStart"/>
            <w:r>
              <w:rPr>
                <w:rFonts w:ascii="Times New Roman" w:hAnsi="Times New Roman" w:cs="Times New Roman"/>
                <w:b/>
                <w:bCs/>
                <w:lang w:val="ru-RU"/>
              </w:rPr>
              <w:t>Конкурстук</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табыштаманын</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баасын</w:t>
            </w:r>
            <w:proofErr w:type="spellEnd"/>
            <w:r w:rsidR="004C1AB9" w:rsidRPr="00A435CC">
              <w:rPr>
                <w:rFonts w:ascii="Times New Roman" w:hAnsi="Times New Roman" w:cs="Times New Roman"/>
                <w:b/>
                <w:bCs/>
                <w:lang w:val="ru-RU"/>
              </w:rPr>
              <w:t xml:space="preserve"> же </w:t>
            </w:r>
            <w:proofErr w:type="spellStart"/>
            <w:r w:rsidR="004C1AB9" w:rsidRPr="00A435CC">
              <w:rPr>
                <w:rFonts w:ascii="Times New Roman" w:hAnsi="Times New Roman" w:cs="Times New Roman"/>
                <w:b/>
                <w:bCs/>
                <w:lang w:val="ru-RU"/>
              </w:rPr>
              <w:t>сунуштун</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наркын</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ачып</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бере</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турган</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кандайдыр</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бир</w:t>
            </w:r>
            <w:proofErr w:type="spellEnd"/>
            <w:r w:rsidR="004C1AB9" w:rsidRPr="00A435CC">
              <w:rPr>
                <w:rFonts w:ascii="Times New Roman" w:hAnsi="Times New Roman" w:cs="Times New Roman"/>
                <w:b/>
                <w:bCs/>
                <w:lang w:val="ru-RU"/>
              </w:rPr>
              <w:t xml:space="preserve"> башка </w:t>
            </w:r>
            <w:proofErr w:type="spellStart"/>
            <w:r w:rsidR="004C1AB9" w:rsidRPr="00A435CC">
              <w:rPr>
                <w:rFonts w:ascii="Times New Roman" w:hAnsi="Times New Roman" w:cs="Times New Roman"/>
                <w:b/>
                <w:bCs/>
                <w:lang w:val="ru-RU"/>
              </w:rPr>
              <w:t>маалыматтарды</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көрсөтүүгө</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жол</w:t>
            </w:r>
            <w:proofErr w:type="spellEnd"/>
            <w:r w:rsidR="004C1AB9" w:rsidRPr="00A435CC">
              <w:rPr>
                <w:rFonts w:ascii="Times New Roman" w:hAnsi="Times New Roman" w:cs="Times New Roman"/>
                <w:b/>
                <w:bCs/>
                <w:lang w:val="ru-RU"/>
              </w:rPr>
              <w:t xml:space="preserve"> </w:t>
            </w:r>
            <w:proofErr w:type="spellStart"/>
            <w:r w:rsidR="004C1AB9" w:rsidRPr="00A435CC">
              <w:rPr>
                <w:rFonts w:ascii="Times New Roman" w:hAnsi="Times New Roman" w:cs="Times New Roman"/>
                <w:b/>
                <w:bCs/>
                <w:lang w:val="ru-RU"/>
              </w:rPr>
              <w:t>берилбейт</w:t>
            </w:r>
            <w:proofErr w:type="spellEnd"/>
            <w:r w:rsidR="004C1AB9" w:rsidRPr="00A435CC">
              <w:rPr>
                <w:rFonts w:ascii="Times New Roman" w:hAnsi="Times New Roman" w:cs="Times New Roman"/>
                <w:b/>
                <w:bCs/>
                <w:lang w:val="ru-RU"/>
              </w:rPr>
              <w:t>.</w:t>
            </w:r>
            <w:r w:rsidR="004C1AB9">
              <w:rPr>
                <w:rFonts w:ascii="Times New Roman" w:hAnsi="Times New Roman" w:cs="Times New Roman"/>
                <w:b/>
                <w:bCs/>
                <w:lang w:val="ky-KG"/>
              </w:rPr>
              <w:t xml:space="preserve"> </w:t>
            </w:r>
            <w:r w:rsidR="004C1AB9" w:rsidRPr="00A435CC">
              <w:rPr>
                <w:rFonts w:ascii="Times New Roman" w:hAnsi="Times New Roman" w:cs="Times New Roman"/>
                <w:b/>
                <w:bCs/>
                <w:lang w:val="ky-KG"/>
              </w:rPr>
              <w:t xml:space="preserve">Биринчи пакетте өз сунушунун наркын көрсөткөн катышуучунун </w:t>
            </w:r>
            <w:r>
              <w:rPr>
                <w:rFonts w:ascii="Times New Roman" w:hAnsi="Times New Roman" w:cs="Times New Roman"/>
                <w:b/>
                <w:bCs/>
                <w:lang w:val="ky-KG"/>
              </w:rPr>
              <w:t>конкурстук</w:t>
            </w:r>
            <w:r w:rsidR="004C1AB9" w:rsidRPr="00A435CC">
              <w:rPr>
                <w:rFonts w:ascii="Times New Roman" w:hAnsi="Times New Roman" w:cs="Times New Roman"/>
                <w:b/>
                <w:bCs/>
                <w:lang w:val="ky-KG"/>
              </w:rPr>
              <w:t xml:space="preserve"> табыштамасы четке кагылат.</w:t>
            </w:r>
          </w:p>
        </w:tc>
      </w:tr>
      <w:tr w:rsidR="001A1208" w:rsidRPr="00C40FBA" w14:paraId="28E9D593" w14:textId="77777777" w:rsidTr="00FD2B3C">
        <w:tc>
          <w:tcPr>
            <w:tcW w:w="2335" w:type="dxa"/>
          </w:tcPr>
          <w:p w14:paraId="4418AE94" w14:textId="6788E894" w:rsidR="001A1208" w:rsidRPr="00432AE7" w:rsidRDefault="00B21021" w:rsidP="00B21021">
            <w:pPr>
              <w:contextualSpacing/>
              <w:jc w:val="both"/>
              <w:rPr>
                <w:rStyle w:val="af"/>
                <w:rFonts w:ascii="Times New Roman" w:hAnsi="Times New Roman" w:cs="Times New Roman"/>
                <w:color w:val="FF0000"/>
                <w:lang w:val="ru-RU"/>
              </w:rPr>
            </w:pPr>
            <w:proofErr w:type="spellStart"/>
            <w:r w:rsidRPr="00B21021">
              <w:rPr>
                <w:rFonts w:ascii="Times New Roman" w:hAnsi="Times New Roman" w:cs="Times New Roman"/>
                <w:b/>
                <w:bCs/>
              </w:rPr>
              <w:lastRenderedPageBreak/>
              <w:t>Техникалык</w:t>
            </w:r>
            <w:proofErr w:type="spellEnd"/>
            <w:r w:rsidRPr="00B21021">
              <w:rPr>
                <w:rFonts w:ascii="Times New Roman" w:hAnsi="Times New Roman" w:cs="Times New Roman"/>
                <w:b/>
                <w:bCs/>
              </w:rPr>
              <w:t xml:space="preserve"> </w:t>
            </w:r>
            <w:proofErr w:type="spellStart"/>
            <w:r w:rsidRPr="00B21021">
              <w:rPr>
                <w:rFonts w:ascii="Times New Roman" w:hAnsi="Times New Roman" w:cs="Times New Roman"/>
                <w:b/>
                <w:bCs/>
              </w:rPr>
              <w:t>сунушту</w:t>
            </w:r>
            <w:proofErr w:type="spellEnd"/>
            <w:r w:rsidRPr="00B21021">
              <w:rPr>
                <w:rFonts w:ascii="Times New Roman" w:hAnsi="Times New Roman" w:cs="Times New Roman"/>
                <w:b/>
                <w:bCs/>
              </w:rPr>
              <w:t xml:space="preserve"> </w:t>
            </w:r>
            <w:proofErr w:type="spellStart"/>
            <w:r w:rsidRPr="00B21021">
              <w:rPr>
                <w:rFonts w:ascii="Times New Roman" w:hAnsi="Times New Roman" w:cs="Times New Roman"/>
                <w:b/>
                <w:bCs/>
              </w:rPr>
              <w:t>берүү</w:t>
            </w:r>
            <w:proofErr w:type="spellEnd"/>
            <w:r w:rsidRPr="00B21021">
              <w:rPr>
                <w:rFonts w:ascii="Times New Roman" w:hAnsi="Times New Roman" w:cs="Times New Roman"/>
                <w:b/>
                <w:bCs/>
              </w:rPr>
              <w:t xml:space="preserve"> </w:t>
            </w:r>
            <w:proofErr w:type="spellStart"/>
            <w:r w:rsidRPr="00B21021">
              <w:rPr>
                <w:rFonts w:ascii="Times New Roman" w:hAnsi="Times New Roman" w:cs="Times New Roman"/>
                <w:b/>
                <w:bCs/>
              </w:rPr>
              <w:t>тартиби</w:t>
            </w:r>
            <w:proofErr w:type="spellEnd"/>
          </w:p>
        </w:tc>
        <w:tc>
          <w:tcPr>
            <w:tcW w:w="7344" w:type="dxa"/>
          </w:tcPr>
          <w:p w14:paraId="01EE2ABA" w14:textId="71260DFF" w:rsidR="001A1208" w:rsidRPr="00432AE7" w:rsidRDefault="001A1208" w:rsidP="009A4B0B">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b/>
                <w:bCs/>
                <w:lang w:val="ru-RU"/>
              </w:rPr>
              <w:t>1</w:t>
            </w:r>
            <w:r w:rsidRPr="00432AE7">
              <w:rPr>
                <w:rFonts w:ascii="Times New Roman" w:hAnsi="Times New Roman" w:cs="Times New Roman"/>
                <w:b/>
                <w:bCs/>
                <w:lang w:val="ru-RU"/>
              </w:rPr>
              <w:t xml:space="preserve"> этап: </w:t>
            </w:r>
            <w:proofErr w:type="spellStart"/>
            <w:r w:rsidR="009A4B0B" w:rsidRPr="00A435CC">
              <w:rPr>
                <w:rFonts w:ascii="Times New Roman" w:hAnsi="Times New Roman" w:cs="Times New Roman"/>
                <w:lang w:val="ru-RU"/>
              </w:rPr>
              <w:t>Катышуучунун</w:t>
            </w:r>
            <w:proofErr w:type="spellEnd"/>
            <w:r w:rsidR="009A4B0B" w:rsidRPr="00A435CC">
              <w:rPr>
                <w:rFonts w:ascii="Times New Roman" w:hAnsi="Times New Roman" w:cs="Times New Roman"/>
                <w:lang w:val="ru-RU"/>
              </w:rPr>
              <w:t xml:space="preserve"> </w:t>
            </w:r>
            <w:proofErr w:type="spellStart"/>
            <w:r w:rsidR="009A4B0B" w:rsidRPr="00A435CC">
              <w:rPr>
                <w:rFonts w:ascii="Times New Roman" w:hAnsi="Times New Roman" w:cs="Times New Roman"/>
                <w:lang w:val="ru-RU"/>
              </w:rPr>
              <w:t>квалификациялык</w:t>
            </w:r>
            <w:proofErr w:type="spellEnd"/>
            <w:r w:rsidR="009A4B0B" w:rsidRPr="00A435CC">
              <w:rPr>
                <w:rFonts w:ascii="Times New Roman" w:hAnsi="Times New Roman" w:cs="Times New Roman"/>
                <w:lang w:val="ru-RU"/>
              </w:rPr>
              <w:t xml:space="preserve"> </w:t>
            </w:r>
            <w:proofErr w:type="spellStart"/>
            <w:r w:rsidR="009A4B0B" w:rsidRPr="00A435CC">
              <w:rPr>
                <w:rFonts w:ascii="Times New Roman" w:hAnsi="Times New Roman" w:cs="Times New Roman"/>
                <w:lang w:val="ru-RU"/>
              </w:rPr>
              <w:t>жана</w:t>
            </w:r>
            <w:proofErr w:type="spellEnd"/>
            <w:r w:rsidR="009A4B0B" w:rsidRPr="00A435CC">
              <w:rPr>
                <w:rFonts w:ascii="Times New Roman" w:hAnsi="Times New Roman" w:cs="Times New Roman"/>
                <w:lang w:val="ru-RU"/>
              </w:rPr>
              <w:t xml:space="preserve"> </w:t>
            </w:r>
            <w:proofErr w:type="spellStart"/>
            <w:r w:rsidR="009A4B0B" w:rsidRPr="00A435CC">
              <w:rPr>
                <w:rFonts w:ascii="Times New Roman" w:hAnsi="Times New Roman" w:cs="Times New Roman"/>
                <w:lang w:val="ru-RU"/>
              </w:rPr>
              <w:t>техникалык</w:t>
            </w:r>
            <w:proofErr w:type="spellEnd"/>
            <w:r w:rsidR="009A4B0B" w:rsidRPr="00A435CC">
              <w:rPr>
                <w:rFonts w:ascii="Times New Roman" w:hAnsi="Times New Roman" w:cs="Times New Roman"/>
                <w:lang w:val="ru-RU"/>
              </w:rPr>
              <w:t xml:space="preserve"> </w:t>
            </w:r>
            <w:proofErr w:type="spellStart"/>
            <w:r w:rsidR="009A4B0B" w:rsidRPr="00A435CC">
              <w:rPr>
                <w:rFonts w:ascii="Times New Roman" w:hAnsi="Times New Roman" w:cs="Times New Roman"/>
                <w:lang w:val="ru-RU"/>
              </w:rPr>
              <w:t>сунуштары</w:t>
            </w:r>
            <w:proofErr w:type="spellEnd"/>
          </w:p>
        </w:tc>
      </w:tr>
      <w:tr w:rsidR="001A1208" w:rsidRPr="00C40FBA" w14:paraId="1C1AD2F9" w14:textId="77777777" w:rsidTr="00FD2B3C">
        <w:tc>
          <w:tcPr>
            <w:tcW w:w="2335" w:type="dxa"/>
          </w:tcPr>
          <w:p w14:paraId="16532BEB" w14:textId="77777777" w:rsidR="001A1208" w:rsidRPr="00432AE7" w:rsidRDefault="001A1208" w:rsidP="001A1208">
            <w:pPr>
              <w:contextualSpacing/>
              <w:jc w:val="both"/>
              <w:rPr>
                <w:rStyle w:val="af"/>
                <w:rFonts w:ascii="Times New Roman" w:hAnsi="Times New Roman" w:cs="Times New Roman"/>
                <w:color w:val="FF0000"/>
                <w:lang w:val="ru-RU"/>
              </w:rPr>
            </w:pPr>
          </w:p>
        </w:tc>
        <w:tc>
          <w:tcPr>
            <w:tcW w:w="7344" w:type="dxa"/>
          </w:tcPr>
          <w:p w14:paraId="0B0FA22F" w14:textId="373C68C0" w:rsidR="001A1208" w:rsidRPr="0004182F" w:rsidRDefault="009A4B0B" w:rsidP="001A1208">
            <w:pPr>
              <w:tabs>
                <w:tab w:val="left" w:pos="-1440"/>
                <w:tab w:val="left" w:pos="-720"/>
              </w:tabs>
              <w:spacing w:line="240" w:lineRule="atLeast"/>
              <w:jc w:val="both"/>
              <w:rPr>
                <w:rFonts w:ascii="Times New Roman" w:hAnsi="Times New Roman" w:cs="Times New Roman"/>
                <w:lang w:val="ru-RU"/>
              </w:rPr>
            </w:pPr>
            <w:proofErr w:type="spellStart"/>
            <w:r>
              <w:rPr>
                <w:rFonts w:ascii="Times New Roman" w:hAnsi="Times New Roman" w:cs="Times New Roman"/>
                <w:lang w:val="ru-RU"/>
              </w:rPr>
              <w:t>Д</w:t>
            </w:r>
            <w:r w:rsidR="001A1208" w:rsidRPr="0004182F">
              <w:rPr>
                <w:rFonts w:ascii="Times New Roman" w:hAnsi="Times New Roman" w:cs="Times New Roman"/>
                <w:lang w:val="ru-RU"/>
              </w:rPr>
              <w:t>окумент</w:t>
            </w:r>
            <w:r>
              <w:rPr>
                <w:rFonts w:ascii="Times New Roman" w:hAnsi="Times New Roman" w:cs="Times New Roman"/>
                <w:lang w:val="ru-RU"/>
              </w:rPr>
              <w:t>тердин</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биринчи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пакети</w:t>
            </w:r>
            <w:proofErr w:type="spellEnd"/>
            <w:r w:rsidR="001A1208" w:rsidRPr="0004182F">
              <w:rPr>
                <w:rFonts w:ascii="Times New Roman" w:hAnsi="Times New Roman" w:cs="Times New Roman"/>
                <w:lang w:val="ru-RU"/>
              </w:rPr>
              <w:t>:</w:t>
            </w:r>
          </w:p>
          <w:p w14:paraId="71CDAEA7" w14:textId="07D9887C" w:rsidR="001A1208" w:rsidRDefault="001A1208" w:rsidP="001A1208">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xml:space="preserve"> </w:t>
            </w:r>
            <w:proofErr w:type="spellStart"/>
            <w:r w:rsidRPr="00E424F8">
              <w:rPr>
                <w:rFonts w:ascii="Times New Roman" w:hAnsi="Times New Roman" w:cs="Times New Roman"/>
                <w:lang w:val="ru-RU"/>
              </w:rPr>
              <w:t>К</w:t>
            </w:r>
            <w:r w:rsidR="008C0D2F">
              <w:rPr>
                <w:rFonts w:ascii="Times New Roman" w:hAnsi="Times New Roman" w:cs="Times New Roman"/>
                <w:lang w:val="ru-RU"/>
              </w:rPr>
              <w:t>атышуучунун</w:t>
            </w:r>
            <w:proofErr w:type="spellEnd"/>
            <w:r w:rsidR="008C0D2F">
              <w:rPr>
                <w:rFonts w:ascii="Times New Roman" w:hAnsi="Times New Roman" w:cs="Times New Roman"/>
                <w:lang w:val="ru-RU"/>
              </w:rPr>
              <w:t xml:space="preserve"> </w:t>
            </w:r>
            <w:proofErr w:type="spellStart"/>
            <w:r w:rsidR="008C0D2F">
              <w:rPr>
                <w:rFonts w:ascii="Times New Roman" w:hAnsi="Times New Roman" w:cs="Times New Roman"/>
                <w:lang w:val="ru-RU"/>
              </w:rPr>
              <w:t>к</w:t>
            </w:r>
            <w:r w:rsidRPr="00E424F8">
              <w:rPr>
                <w:rFonts w:ascii="Times New Roman" w:hAnsi="Times New Roman" w:cs="Times New Roman"/>
                <w:lang w:val="ru-RU"/>
              </w:rPr>
              <w:t>валификаци</w:t>
            </w:r>
            <w:r w:rsidR="009A4B0B">
              <w:rPr>
                <w:rFonts w:ascii="Times New Roman" w:hAnsi="Times New Roman" w:cs="Times New Roman"/>
                <w:lang w:val="ru-RU"/>
              </w:rPr>
              <w:t>ялык</w:t>
            </w:r>
            <w:proofErr w:type="spellEnd"/>
            <w:r w:rsidR="009A4B0B">
              <w:rPr>
                <w:rFonts w:ascii="Times New Roman" w:hAnsi="Times New Roman" w:cs="Times New Roman"/>
                <w:lang w:val="ru-RU"/>
              </w:rPr>
              <w:t xml:space="preserve"> </w:t>
            </w:r>
            <w:proofErr w:type="spellStart"/>
            <w:r w:rsidR="009A4B0B">
              <w:rPr>
                <w:rFonts w:ascii="Times New Roman" w:hAnsi="Times New Roman" w:cs="Times New Roman"/>
                <w:lang w:val="ru-RU"/>
              </w:rPr>
              <w:t>жана</w:t>
            </w:r>
            <w:proofErr w:type="spellEnd"/>
            <w:r w:rsidRPr="00E424F8">
              <w:rPr>
                <w:rFonts w:ascii="Times New Roman" w:hAnsi="Times New Roman" w:cs="Times New Roman"/>
                <w:lang w:val="ru-RU"/>
              </w:rPr>
              <w:t xml:space="preserve"> </w:t>
            </w:r>
            <w:proofErr w:type="spellStart"/>
            <w:r w:rsidRPr="00E424F8">
              <w:rPr>
                <w:rFonts w:ascii="Times New Roman" w:hAnsi="Times New Roman" w:cs="Times New Roman"/>
                <w:lang w:val="ru-RU"/>
              </w:rPr>
              <w:t>техни</w:t>
            </w:r>
            <w:r w:rsidR="009A4B0B">
              <w:rPr>
                <w:rFonts w:ascii="Times New Roman" w:hAnsi="Times New Roman" w:cs="Times New Roman"/>
                <w:lang w:val="ru-RU"/>
              </w:rPr>
              <w:t>калык</w:t>
            </w:r>
            <w:proofErr w:type="spellEnd"/>
            <w:r w:rsidR="008C0D2F">
              <w:rPr>
                <w:rFonts w:ascii="Times New Roman" w:hAnsi="Times New Roman" w:cs="Times New Roman"/>
                <w:lang w:val="ru-RU"/>
              </w:rPr>
              <w:t xml:space="preserve"> </w:t>
            </w:r>
            <w:proofErr w:type="spellStart"/>
            <w:r w:rsidR="008C0D2F">
              <w:rPr>
                <w:rFonts w:ascii="Times New Roman" w:hAnsi="Times New Roman" w:cs="Times New Roman"/>
                <w:lang w:val="ru-RU"/>
              </w:rPr>
              <w:t>сунуштары</w:t>
            </w:r>
            <w:proofErr w:type="spellEnd"/>
            <w:r>
              <w:rPr>
                <w:rFonts w:ascii="Times New Roman" w:hAnsi="Times New Roman" w:cs="Times New Roman"/>
                <w:lang w:val="ru-RU"/>
              </w:rPr>
              <w:t xml:space="preserve">. </w:t>
            </w:r>
          </w:p>
          <w:p w14:paraId="7AB224BD" w14:textId="77777777" w:rsidR="001A1208" w:rsidRDefault="001A1208" w:rsidP="001A1208">
            <w:pPr>
              <w:tabs>
                <w:tab w:val="left" w:pos="-1440"/>
                <w:tab w:val="left" w:pos="-720"/>
              </w:tabs>
              <w:spacing w:line="240" w:lineRule="atLeast"/>
              <w:jc w:val="both"/>
              <w:rPr>
                <w:rFonts w:ascii="Times New Roman" w:hAnsi="Times New Roman" w:cs="Times New Roman"/>
                <w:lang w:val="ru-RU"/>
              </w:rPr>
            </w:pPr>
          </w:p>
          <w:p w14:paraId="006DA539" w14:textId="0D607F96" w:rsidR="006470DC" w:rsidRPr="006470DC" w:rsidRDefault="006470DC" w:rsidP="006470DC">
            <w:pPr>
              <w:pStyle w:val="a7"/>
              <w:numPr>
                <w:ilvl w:val="0"/>
                <w:numId w:val="34"/>
              </w:numPr>
              <w:tabs>
                <w:tab w:val="left" w:pos="-1440"/>
                <w:tab w:val="left" w:pos="-720"/>
              </w:tabs>
              <w:spacing w:line="240" w:lineRule="atLeast"/>
              <w:jc w:val="both"/>
              <w:rPr>
                <w:rFonts w:ascii="Times New Roman" w:hAnsi="Times New Roman" w:cs="Times New Roman"/>
                <w:lang w:val="ru-RU"/>
              </w:rPr>
            </w:pPr>
            <w:r w:rsidRPr="006470DC">
              <w:rPr>
                <w:rFonts w:ascii="Times New Roman" w:hAnsi="Times New Roman" w:cs="Times New Roman"/>
                <w:lang w:val="ru-RU"/>
              </w:rPr>
              <w:t xml:space="preserve">Компания </w:t>
            </w:r>
            <w:proofErr w:type="spellStart"/>
            <w:r w:rsidRPr="006470DC">
              <w:rPr>
                <w:rFonts w:ascii="Times New Roman" w:hAnsi="Times New Roman" w:cs="Times New Roman"/>
                <w:lang w:val="ru-RU"/>
              </w:rPr>
              <w:t>жөнүндө</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кеңири</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маалымат</w:t>
            </w:r>
            <w:proofErr w:type="spellEnd"/>
            <w:r w:rsidRPr="006470DC">
              <w:rPr>
                <w:rFonts w:ascii="Times New Roman" w:hAnsi="Times New Roman" w:cs="Times New Roman"/>
                <w:lang w:val="ru-RU"/>
              </w:rPr>
              <w:t xml:space="preserve">; </w:t>
            </w:r>
          </w:p>
          <w:p w14:paraId="09683D0C" w14:textId="0500E86F" w:rsidR="006470DC" w:rsidRPr="006470DC" w:rsidRDefault="006470DC" w:rsidP="006470DC">
            <w:pPr>
              <w:pStyle w:val="a7"/>
              <w:numPr>
                <w:ilvl w:val="0"/>
                <w:numId w:val="34"/>
              </w:numPr>
              <w:tabs>
                <w:tab w:val="left" w:pos="-1440"/>
                <w:tab w:val="left" w:pos="-720"/>
              </w:tabs>
              <w:spacing w:line="240" w:lineRule="atLeast"/>
              <w:jc w:val="both"/>
              <w:rPr>
                <w:rFonts w:ascii="Times New Roman" w:hAnsi="Times New Roman" w:cs="Times New Roman"/>
                <w:lang w:val="ru-RU"/>
              </w:rPr>
            </w:pPr>
            <w:proofErr w:type="spellStart"/>
            <w:r w:rsidRPr="006470DC">
              <w:rPr>
                <w:rFonts w:ascii="Times New Roman" w:hAnsi="Times New Roman" w:cs="Times New Roman"/>
                <w:lang w:val="ru-RU"/>
              </w:rPr>
              <w:t>Кызматтарды</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көрсөтүү</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үчүн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талап</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кылынган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уруксаттар</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лицензиялар</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жана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сертификаттар</w:t>
            </w:r>
            <w:proofErr w:type="spellEnd"/>
            <w:r w:rsidRPr="006470DC">
              <w:rPr>
                <w:rFonts w:ascii="Times New Roman" w:hAnsi="Times New Roman" w:cs="Times New Roman"/>
                <w:lang w:val="ru-RU"/>
              </w:rPr>
              <w:t xml:space="preserve">; </w:t>
            </w:r>
          </w:p>
          <w:p w14:paraId="7EFAB7D2" w14:textId="5D003204" w:rsidR="006470DC" w:rsidRPr="006470DC" w:rsidRDefault="006470DC" w:rsidP="00A435CC">
            <w:pPr>
              <w:pStyle w:val="a7"/>
              <w:numPr>
                <w:ilvl w:val="0"/>
                <w:numId w:val="39"/>
              </w:numPr>
              <w:tabs>
                <w:tab w:val="left" w:pos="-1440"/>
                <w:tab w:val="left" w:pos="-720"/>
              </w:tabs>
              <w:spacing w:line="240" w:lineRule="atLeast"/>
              <w:ind w:left="876" w:hanging="180"/>
              <w:jc w:val="both"/>
              <w:rPr>
                <w:rFonts w:ascii="Times New Roman" w:hAnsi="Times New Roman" w:cs="Times New Roman"/>
                <w:lang w:val="ru-RU"/>
              </w:rPr>
            </w:pPr>
            <w:proofErr w:type="spellStart"/>
            <w:r w:rsidRPr="006470DC">
              <w:rPr>
                <w:rFonts w:ascii="Times New Roman" w:hAnsi="Times New Roman" w:cs="Times New Roman"/>
                <w:lang w:val="ru-RU"/>
              </w:rPr>
              <w:t>акыркы</w:t>
            </w:r>
            <w:proofErr w:type="spellEnd"/>
            <w:r w:rsidRPr="006470DC">
              <w:rPr>
                <w:rFonts w:ascii="Times New Roman" w:hAnsi="Times New Roman" w:cs="Times New Roman"/>
                <w:lang w:val="ru-RU"/>
              </w:rPr>
              <w:t xml:space="preserve"> 3 </w:t>
            </w:r>
            <w:proofErr w:type="spellStart"/>
            <w:r w:rsidRPr="006470DC">
              <w:rPr>
                <w:rFonts w:ascii="Times New Roman" w:hAnsi="Times New Roman" w:cs="Times New Roman"/>
                <w:lang w:val="ru-RU"/>
              </w:rPr>
              <w:t>жылдагы</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окшош</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кызматтар</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жана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иштер</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боюнча</w:t>
            </w:r>
            <w:proofErr w:type="spellEnd"/>
            <w:r w:rsidRPr="006470DC">
              <w:rPr>
                <w:rFonts w:ascii="Times New Roman" w:hAnsi="Times New Roman" w:cs="Times New Roman"/>
                <w:lang w:val="ru-RU"/>
              </w:rPr>
              <w:t xml:space="preserve"> референс-</w:t>
            </w:r>
            <w:proofErr w:type="spellStart"/>
            <w:r w:rsidR="001274D5">
              <w:rPr>
                <w:rFonts w:ascii="Times New Roman" w:hAnsi="Times New Roman" w:cs="Times New Roman"/>
                <w:lang w:val="ru-RU"/>
              </w:rPr>
              <w:t>тизме</w:t>
            </w:r>
            <w:proofErr w:type="spellEnd"/>
            <w:r w:rsidRPr="006470DC">
              <w:rPr>
                <w:rFonts w:ascii="Times New Roman" w:hAnsi="Times New Roman" w:cs="Times New Roman"/>
                <w:lang w:val="ru-RU"/>
              </w:rPr>
              <w:t>;</w:t>
            </w:r>
          </w:p>
          <w:p w14:paraId="736ADD0C" w14:textId="7E7B342A" w:rsidR="006470DC" w:rsidRPr="006470DC" w:rsidRDefault="006470DC" w:rsidP="006470DC">
            <w:pPr>
              <w:pStyle w:val="a7"/>
              <w:numPr>
                <w:ilvl w:val="0"/>
                <w:numId w:val="34"/>
              </w:numPr>
              <w:tabs>
                <w:tab w:val="left" w:pos="-1440"/>
                <w:tab w:val="left" w:pos="-720"/>
              </w:tabs>
              <w:spacing w:line="240" w:lineRule="atLeast"/>
              <w:jc w:val="both"/>
              <w:rPr>
                <w:rFonts w:ascii="Times New Roman" w:hAnsi="Times New Roman" w:cs="Times New Roman"/>
                <w:lang w:val="ru-RU"/>
              </w:rPr>
            </w:pPr>
            <w:proofErr w:type="spellStart"/>
            <w:r w:rsidRPr="006470DC">
              <w:rPr>
                <w:rFonts w:ascii="Times New Roman" w:hAnsi="Times New Roman" w:cs="Times New Roman"/>
                <w:lang w:val="ru-RU"/>
              </w:rPr>
              <w:t>Юридикалык</w:t>
            </w:r>
            <w:proofErr w:type="spellEnd"/>
            <w:r w:rsidRPr="006470DC">
              <w:rPr>
                <w:rFonts w:ascii="Times New Roman" w:hAnsi="Times New Roman" w:cs="Times New Roman"/>
                <w:lang w:val="ru-RU"/>
              </w:rPr>
              <w:t xml:space="preserve"> жакты </w:t>
            </w:r>
            <w:proofErr w:type="spellStart"/>
            <w:r w:rsidRPr="006470DC">
              <w:rPr>
                <w:rFonts w:ascii="Times New Roman" w:hAnsi="Times New Roman" w:cs="Times New Roman"/>
                <w:lang w:val="ru-RU"/>
              </w:rPr>
              <w:t>мамлекеттик</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каттоо</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тууралуу</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күбөлүктүн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сканерленген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көчүрмөсү</w:t>
            </w:r>
            <w:proofErr w:type="spellEnd"/>
            <w:r w:rsidRPr="006470DC">
              <w:rPr>
                <w:rFonts w:ascii="Times New Roman" w:hAnsi="Times New Roman" w:cs="Times New Roman"/>
                <w:lang w:val="ru-RU"/>
              </w:rPr>
              <w:t xml:space="preserve">; </w:t>
            </w:r>
          </w:p>
          <w:p w14:paraId="65AF1137" w14:textId="01F5BEBC" w:rsidR="006470DC" w:rsidRDefault="006470DC" w:rsidP="006470DC">
            <w:pPr>
              <w:pStyle w:val="a7"/>
              <w:numPr>
                <w:ilvl w:val="0"/>
                <w:numId w:val="34"/>
              </w:numPr>
              <w:tabs>
                <w:tab w:val="left" w:pos="-1440"/>
                <w:tab w:val="left" w:pos="-720"/>
              </w:tabs>
              <w:spacing w:line="240" w:lineRule="atLeast"/>
              <w:jc w:val="both"/>
              <w:rPr>
                <w:rFonts w:ascii="Times New Roman" w:hAnsi="Times New Roman" w:cs="Times New Roman"/>
                <w:lang w:val="ru-RU"/>
              </w:rPr>
            </w:pPr>
            <w:proofErr w:type="spellStart"/>
            <w:r w:rsidRPr="006470DC">
              <w:rPr>
                <w:rFonts w:ascii="Times New Roman" w:hAnsi="Times New Roman" w:cs="Times New Roman"/>
                <w:lang w:val="ru-RU"/>
              </w:rPr>
              <w:t>Ишмердүүлүктүн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негизги</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түрүн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аныктоочу</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документтин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Уставдын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ошондой</w:t>
            </w:r>
            <w:proofErr w:type="spellEnd"/>
            <w:r w:rsidRPr="006470DC">
              <w:rPr>
                <w:rFonts w:ascii="Times New Roman" w:hAnsi="Times New Roman" w:cs="Times New Roman"/>
                <w:lang w:val="ru-RU"/>
              </w:rPr>
              <w:t xml:space="preserve"> эле </w:t>
            </w:r>
            <w:proofErr w:type="spellStart"/>
            <w:r w:rsidRPr="006470DC">
              <w:rPr>
                <w:rFonts w:ascii="Times New Roman" w:hAnsi="Times New Roman" w:cs="Times New Roman"/>
                <w:lang w:val="ru-RU"/>
              </w:rPr>
              <w:t>жетекчини</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дайындоо</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жөнүндө</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чечимдин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сканерленген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көчүрмөлөрү</w:t>
            </w:r>
            <w:proofErr w:type="spellEnd"/>
            <w:r w:rsidRPr="006470DC">
              <w:rPr>
                <w:rFonts w:ascii="Times New Roman" w:hAnsi="Times New Roman" w:cs="Times New Roman"/>
                <w:lang w:val="ru-RU"/>
              </w:rPr>
              <w:t xml:space="preserve">; </w:t>
            </w:r>
          </w:p>
          <w:p w14:paraId="08344E90" w14:textId="53E7C7A0" w:rsidR="006470DC" w:rsidRPr="00D71D5C" w:rsidRDefault="006470DC" w:rsidP="00D71D5C">
            <w:pPr>
              <w:pStyle w:val="a7"/>
              <w:numPr>
                <w:ilvl w:val="0"/>
                <w:numId w:val="34"/>
              </w:numPr>
              <w:tabs>
                <w:tab w:val="left" w:pos="-1440"/>
                <w:tab w:val="left" w:pos="-720"/>
              </w:tabs>
              <w:spacing w:line="240" w:lineRule="atLeast"/>
              <w:jc w:val="both"/>
              <w:rPr>
                <w:rFonts w:ascii="Times New Roman" w:hAnsi="Times New Roman" w:cs="Times New Roman"/>
                <w:lang w:val="ru-RU"/>
              </w:rPr>
            </w:pPr>
            <w:r w:rsidRPr="00D71D5C">
              <w:rPr>
                <w:rFonts w:ascii="Times New Roman" w:hAnsi="Times New Roman" w:cs="Times New Roman"/>
                <w:lang w:val="ru-RU"/>
              </w:rPr>
              <w:t xml:space="preserve">2024–2025-жылдар </w:t>
            </w:r>
            <w:proofErr w:type="spellStart"/>
            <w:r w:rsidRPr="00D71D5C">
              <w:rPr>
                <w:rFonts w:ascii="Times New Roman" w:hAnsi="Times New Roman" w:cs="Times New Roman"/>
                <w:lang w:val="ru-RU"/>
              </w:rPr>
              <w:t>үчүн</w:t>
            </w:r>
            <w:proofErr w:type="spellEnd"/>
            <w:r w:rsidRPr="00D71D5C">
              <w:rPr>
                <w:rFonts w:ascii="Times New Roman" w:hAnsi="Times New Roman" w:cs="Times New Roman"/>
                <w:lang w:val="ru-RU"/>
              </w:rPr>
              <w:t xml:space="preserve"> </w:t>
            </w:r>
            <w:proofErr w:type="spellStart"/>
            <w:r w:rsidRPr="00D71D5C">
              <w:rPr>
                <w:rFonts w:ascii="Times New Roman" w:hAnsi="Times New Roman" w:cs="Times New Roman"/>
                <w:lang w:val="ru-RU"/>
              </w:rPr>
              <w:t>финансылык</w:t>
            </w:r>
            <w:proofErr w:type="spellEnd"/>
            <w:r w:rsidRPr="00D71D5C">
              <w:rPr>
                <w:rFonts w:ascii="Times New Roman" w:hAnsi="Times New Roman" w:cs="Times New Roman"/>
                <w:lang w:val="ru-RU"/>
              </w:rPr>
              <w:t xml:space="preserve"> </w:t>
            </w:r>
            <w:proofErr w:type="spellStart"/>
            <w:r w:rsidRPr="00D71D5C">
              <w:rPr>
                <w:rFonts w:ascii="Times New Roman" w:hAnsi="Times New Roman" w:cs="Times New Roman"/>
                <w:lang w:val="ru-RU"/>
              </w:rPr>
              <w:t>отчеттуулуктун</w:t>
            </w:r>
            <w:proofErr w:type="spellEnd"/>
            <w:r w:rsidRPr="00D71D5C">
              <w:rPr>
                <w:rFonts w:ascii="Times New Roman" w:hAnsi="Times New Roman" w:cs="Times New Roman"/>
                <w:lang w:val="ru-RU"/>
              </w:rPr>
              <w:t xml:space="preserve"> </w:t>
            </w:r>
            <w:proofErr w:type="spellStart"/>
            <w:r w:rsidRPr="00D71D5C">
              <w:rPr>
                <w:rFonts w:ascii="Times New Roman" w:hAnsi="Times New Roman" w:cs="Times New Roman"/>
                <w:lang w:val="ru-RU"/>
              </w:rPr>
              <w:t>түп</w:t>
            </w:r>
            <w:proofErr w:type="spellEnd"/>
            <w:r w:rsidRPr="00D71D5C">
              <w:rPr>
                <w:rFonts w:ascii="Times New Roman" w:hAnsi="Times New Roman" w:cs="Times New Roman"/>
                <w:lang w:val="ru-RU"/>
              </w:rPr>
              <w:t xml:space="preserve"> </w:t>
            </w:r>
            <w:proofErr w:type="spellStart"/>
            <w:r w:rsidRPr="00D71D5C">
              <w:rPr>
                <w:rFonts w:ascii="Times New Roman" w:hAnsi="Times New Roman" w:cs="Times New Roman"/>
                <w:lang w:val="ru-RU"/>
              </w:rPr>
              <w:t>нускасынын</w:t>
            </w:r>
            <w:proofErr w:type="spellEnd"/>
            <w:r w:rsidRPr="00D71D5C">
              <w:rPr>
                <w:rFonts w:ascii="Times New Roman" w:hAnsi="Times New Roman" w:cs="Times New Roman"/>
                <w:lang w:val="ru-RU"/>
              </w:rPr>
              <w:t xml:space="preserve"> </w:t>
            </w:r>
            <w:proofErr w:type="spellStart"/>
            <w:r w:rsidRPr="00D71D5C">
              <w:rPr>
                <w:rFonts w:ascii="Times New Roman" w:hAnsi="Times New Roman" w:cs="Times New Roman"/>
                <w:lang w:val="ru-RU"/>
              </w:rPr>
              <w:t>сканерленген</w:t>
            </w:r>
            <w:proofErr w:type="spellEnd"/>
            <w:r w:rsidRPr="00D71D5C">
              <w:rPr>
                <w:rFonts w:ascii="Times New Roman" w:hAnsi="Times New Roman" w:cs="Times New Roman"/>
                <w:lang w:val="ru-RU"/>
              </w:rPr>
              <w:t xml:space="preserve"> </w:t>
            </w:r>
            <w:proofErr w:type="spellStart"/>
            <w:r w:rsidRPr="00D71D5C">
              <w:rPr>
                <w:rFonts w:ascii="Times New Roman" w:hAnsi="Times New Roman" w:cs="Times New Roman"/>
                <w:lang w:val="ru-RU"/>
              </w:rPr>
              <w:t>көчүрмөлөрү</w:t>
            </w:r>
            <w:proofErr w:type="spellEnd"/>
            <w:r w:rsidRPr="00D71D5C">
              <w:rPr>
                <w:rFonts w:ascii="Times New Roman" w:hAnsi="Times New Roman" w:cs="Times New Roman"/>
                <w:lang w:val="ru-RU"/>
              </w:rPr>
              <w:t xml:space="preserve">: </w:t>
            </w:r>
          </w:p>
          <w:p w14:paraId="59B6AD26" w14:textId="77777777" w:rsidR="006470DC" w:rsidRPr="006470DC" w:rsidRDefault="006470DC" w:rsidP="00A435CC">
            <w:pPr>
              <w:pStyle w:val="a7"/>
              <w:numPr>
                <w:ilvl w:val="0"/>
                <w:numId w:val="40"/>
              </w:numPr>
              <w:tabs>
                <w:tab w:val="left" w:pos="-1440"/>
                <w:tab w:val="left" w:pos="-720"/>
              </w:tabs>
              <w:spacing w:line="240" w:lineRule="atLeast"/>
              <w:ind w:left="1146"/>
              <w:jc w:val="both"/>
              <w:rPr>
                <w:rFonts w:ascii="Times New Roman" w:hAnsi="Times New Roman" w:cs="Times New Roman"/>
                <w:lang w:val="ru-RU"/>
              </w:rPr>
            </w:pPr>
            <w:proofErr w:type="spellStart"/>
            <w:r w:rsidRPr="006470DC">
              <w:rPr>
                <w:rFonts w:ascii="Times New Roman" w:hAnsi="Times New Roman" w:cs="Times New Roman"/>
                <w:lang w:val="ru-RU"/>
              </w:rPr>
              <w:t>Бухгалтердик</w:t>
            </w:r>
            <w:proofErr w:type="spellEnd"/>
            <w:r w:rsidRPr="006470DC">
              <w:rPr>
                <w:rFonts w:ascii="Times New Roman" w:hAnsi="Times New Roman" w:cs="Times New Roman"/>
                <w:lang w:val="ru-RU"/>
              </w:rPr>
              <w:t xml:space="preserve"> баланс;</w:t>
            </w:r>
          </w:p>
          <w:p w14:paraId="501D658B" w14:textId="77777777" w:rsidR="006470DC" w:rsidRPr="006470DC" w:rsidRDefault="006470DC" w:rsidP="00A435CC">
            <w:pPr>
              <w:pStyle w:val="a7"/>
              <w:numPr>
                <w:ilvl w:val="0"/>
                <w:numId w:val="40"/>
              </w:numPr>
              <w:tabs>
                <w:tab w:val="left" w:pos="-1440"/>
                <w:tab w:val="left" w:pos="-720"/>
              </w:tabs>
              <w:spacing w:line="240" w:lineRule="atLeast"/>
              <w:ind w:left="1146"/>
              <w:jc w:val="both"/>
              <w:rPr>
                <w:rFonts w:ascii="Times New Roman" w:hAnsi="Times New Roman" w:cs="Times New Roman"/>
                <w:lang w:val="ru-RU"/>
              </w:rPr>
            </w:pPr>
            <w:proofErr w:type="spellStart"/>
            <w:r w:rsidRPr="006470DC">
              <w:rPr>
                <w:rFonts w:ascii="Times New Roman" w:hAnsi="Times New Roman" w:cs="Times New Roman"/>
                <w:lang w:val="ru-RU"/>
              </w:rPr>
              <w:t>Пайда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жана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чыгымдар</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жөнүндө</w:t>
            </w:r>
            <w:proofErr w:type="spellEnd"/>
            <w:r w:rsidRPr="006470DC">
              <w:rPr>
                <w:rFonts w:ascii="Times New Roman" w:hAnsi="Times New Roman" w:cs="Times New Roman"/>
                <w:lang w:val="ru-RU"/>
              </w:rPr>
              <w:t xml:space="preserve"> отчет;</w:t>
            </w:r>
          </w:p>
          <w:p w14:paraId="12CD5E10" w14:textId="77777777" w:rsidR="006470DC" w:rsidRPr="006470DC" w:rsidRDefault="006470DC" w:rsidP="00A435CC">
            <w:pPr>
              <w:pStyle w:val="a7"/>
              <w:numPr>
                <w:ilvl w:val="0"/>
                <w:numId w:val="40"/>
              </w:numPr>
              <w:tabs>
                <w:tab w:val="left" w:pos="-1440"/>
                <w:tab w:val="left" w:pos="-720"/>
              </w:tabs>
              <w:spacing w:line="240" w:lineRule="atLeast"/>
              <w:ind w:left="1146"/>
              <w:jc w:val="both"/>
              <w:rPr>
                <w:rFonts w:ascii="Times New Roman" w:hAnsi="Times New Roman" w:cs="Times New Roman"/>
                <w:lang w:val="ru-RU"/>
              </w:rPr>
            </w:pPr>
            <w:proofErr w:type="spellStart"/>
            <w:r w:rsidRPr="006470DC">
              <w:rPr>
                <w:rFonts w:ascii="Times New Roman" w:hAnsi="Times New Roman" w:cs="Times New Roman"/>
                <w:lang w:val="ru-RU"/>
              </w:rPr>
              <w:t>Акча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каражаттарынын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кыймылы</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жөнүндө</w:t>
            </w:r>
            <w:proofErr w:type="spellEnd"/>
            <w:r w:rsidRPr="006470DC">
              <w:rPr>
                <w:rFonts w:ascii="Times New Roman" w:hAnsi="Times New Roman" w:cs="Times New Roman"/>
                <w:lang w:val="ru-RU"/>
              </w:rPr>
              <w:t xml:space="preserve"> отчет;</w:t>
            </w:r>
          </w:p>
          <w:p w14:paraId="6B9E5A1C" w14:textId="77777777" w:rsidR="006470DC" w:rsidRPr="006470DC" w:rsidRDefault="006470DC" w:rsidP="00A435CC">
            <w:pPr>
              <w:pStyle w:val="a7"/>
              <w:numPr>
                <w:ilvl w:val="0"/>
                <w:numId w:val="40"/>
              </w:numPr>
              <w:tabs>
                <w:tab w:val="left" w:pos="-1440"/>
                <w:tab w:val="left" w:pos="-720"/>
              </w:tabs>
              <w:spacing w:line="240" w:lineRule="atLeast"/>
              <w:ind w:left="1146"/>
              <w:jc w:val="both"/>
              <w:rPr>
                <w:rFonts w:ascii="Times New Roman" w:hAnsi="Times New Roman" w:cs="Times New Roman"/>
                <w:lang w:val="ru-RU"/>
              </w:rPr>
            </w:pPr>
            <w:proofErr w:type="spellStart"/>
            <w:r w:rsidRPr="006470DC">
              <w:rPr>
                <w:rFonts w:ascii="Times New Roman" w:hAnsi="Times New Roman" w:cs="Times New Roman"/>
                <w:lang w:val="ru-RU"/>
              </w:rPr>
              <w:t>Капиталдын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кыймылы</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жөнүндө</w:t>
            </w:r>
            <w:proofErr w:type="spellEnd"/>
            <w:r w:rsidRPr="006470DC">
              <w:rPr>
                <w:rFonts w:ascii="Times New Roman" w:hAnsi="Times New Roman" w:cs="Times New Roman"/>
                <w:lang w:val="ru-RU"/>
              </w:rPr>
              <w:t xml:space="preserve"> отчет;</w:t>
            </w:r>
          </w:p>
          <w:p w14:paraId="34F3DD42" w14:textId="77777777" w:rsidR="006470DC" w:rsidRPr="006470DC" w:rsidRDefault="006470DC" w:rsidP="00A435CC">
            <w:pPr>
              <w:pStyle w:val="a7"/>
              <w:numPr>
                <w:ilvl w:val="0"/>
                <w:numId w:val="40"/>
              </w:numPr>
              <w:tabs>
                <w:tab w:val="left" w:pos="-1440"/>
                <w:tab w:val="left" w:pos="-720"/>
              </w:tabs>
              <w:spacing w:line="240" w:lineRule="atLeast"/>
              <w:ind w:left="1146"/>
              <w:jc w:val="both"/>
              <w:rPr>
                <w:rFonts w:ascii="Times New Roman" w:hAnsi="Times New Roman" w:cs="Times New Roman"/>
                <w:lang w:val="ru-RU"/>
              </w:rPr>
            </w:pPr>
            <w:proofErr w:type="spellStart"/>
            <w:r w:rsidRPr="006470DC">
              <w:rPr>
                <w:rFonts w:ascii="Times New Roman" w:hAnsi="Times New Roman" w:cs="Times New Roman"/>
                <w:lang w:val="ru-RU"/>
              </w:rPr>
              <w:t>Бирдиктүү</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салык</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декларациясы</w:t>
            </w:r>
            <w:proofErr w:type="spellEnd"/>
            <w:r w:rsidRPr="006470DC">
              <w:rPr>
                <w:rFonts w:ascii="Times New Roman" w:hAnsi="Times New Roman" w:cs="Times New Roman"/>
                <w:lang w:val="ru-RU"/>
              </w:rPr>
              <w:t>.</w:t>
            </w:r>
          </w:p>
          <w:p w14:paraId="0A7BF4D6" w14:textId="4F2E5BB3" w:rsidR="006470DC" w:rsidRPr="006470DC" w:rsidRDefault="006470DC" w:rsidP="006470DC">
            <w:pPr>
              <w:pStyle w:val="a7"/>
              <w:numPr>
                <w:ilvl w:val="0"/>
                <w:numId w:val="34"/>
              </w:numPr>
              <w:tabs>
                <w:tab w:val="left" w:pos="-1440"/>
                <w:tab w:val="left" w:pos="-720"/>
              </w:tabs>
              <w:spacing w:line="240" w:lineRule="atLeast"/>
              <w:jc w:val="both"/>
              <w:rPr>
                <w:rFonts w:ascii="Times New Roman" w:hAnsi="Times New Roman" w:cs="Times New Roman"/>
                <w:lang w:val="ru-RU"/>
              </w:rPr>
            </w:pPr>
            <w:proofErr w:type="spellStart"/>
            <w:r w:rsidRPr="006470DC">
              <w:rPr>
                <w:rFonts w:ascii="Times New Roman" w:hAnsi="Times New Roman" w:cs="Times New Roman"/>
                <w:lang w:val="ru-RU"/>
              </w:rPr>
              <w:t>Акыркы</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отчеттук</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күнгө</w:t>
            </w:r>
            <w:proofErr w:type="spellEnd"/>
            <w:r w:rsidRPr="006470DC">
              <w:rPr>
                <w:rFonts w:ascii="Times New Roman" w:hAnsi="Times New Roman" w:cs="Times New Roman"/>
                <w:lang w:val="ru-RU"/>
              </w:rPr>
              <w:t xml:space="preserve"> карата </w:t>
            </w:r>
            <w:proofErr w:type="spellStart"/>
            <w:r w:rsidRPr="006470DC">
              <w:rPr>
                <w:rFonts w:ascii="Times New Roman" w:hAnsi="Times New Roman" w:cs="Times New Roman"/>
                <w:lang w:val="ru-RU"/>
              </w:rPr>
              <w:t>мамлекеттик</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органдардын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алдында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салык</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төлөмдөрү</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жана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камсыздандыруу</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төгүмдөрү</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боюнча</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карызы</w:t>
            </w:r>
            <w:proofErr w:type="spellEnd"/>
            <w:r w:rsidRPr="006470DC">
              <w:rPr>
                <w:rFonts w:ascii="Times New Roman" w:hAnsi="Times New Roman" w:cs="Times New Roman"/>
                <w:lang w:val="ru-RU"/>
              </w:rPr>
              <w:t xml:space="preserve"> жок </w:t>
            </w:r>
            <w:proofErr w:type="spellStart"/>
            <w:r w:rsidRPr="006470DC">
              <w:rPr>
                <w:rFonts w:ascii="Times New Roman" w:hAnsi="Times New Roman" w:cs="Times New Roman"/>
                <w:lang w:val="ru-RU"/>
              </w:rPr>
              <w:t>экендиги</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тууралуу</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маалымкат</w:t>
            </w:r>
            <w:proofErr w:type="spellEnd"/>
            <w:r w:rsidRPr="006470DC">
              <w:rPr>
                <w:rFonts w:ascii="Times New Roman" w:hAnsi="Times New Roman" w:cs="Times New Roman"/>
                <w:lang w:val="ru-RU"/>
              </w:rPr>
              <w:t xml:space="preserve">; </w:t>
            </w:r>
          </w:p>
          <w:p w14:paraId="506C70A3" w14:textId="25424819" w:rsidR="006470DC" w:rsidRPr="006470DC" w:rsidRDefault="006470DC" w:rsidP="006470DC">
            <w:pPr>
              <w:pStyle w:val="a7"/>
              <w:numPr>
                <w:ilvl w:val="0"/>
                <w:numId w:val="34"/>
              </w:numPr>
              <w:tabs>
                <w:tab w:val="left" w:pos="-1440"/>
                <w:tab w:val="left" w:pos="-720"/>
              </w:tabs>
              <w:spacing w:line="240" w:lineRule="atLeast"/>
              <w:jc w:val="both"/>
              <w:rPr>
                <w:rFonts w:ascii="Times New Roman" w:hAnsi="Times New Roman" w:cs="Times New Roman"/>
                <w:lang w:val="ru-RU"/>
              </w:rPr>
            </w:pPr>
            <w:proofErr w:type="spellStart"/>
            <w:r w:rsidRPr="006470DC">
              <w:rPr>
                <w:rFonts w:ascii="Times New Roman" w:hAnsi="Times New Roman" w:cs="Times New Roman"/>
                <w:lang w:val="ru-RU"/>
              </w:rPr>
              <w:t>Иштердин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тизмесин</w:t>
            </w:r>
            <w:proofErr w:type="spellEnd"/>
            <w:r w:rsidRPr="006470DC">
              <w:rPr>
                <w:rFonts w:ascii="Times New Roman" w:hAnsi="Times New Roman" w:cs="Times New Roman"/>
                <w:lang w:val="ru-RU"/>
              </w:rPr>
              <w:t xml:space="preserve"> </w:t>
            </w:r>
            <w:proofErr w:type="spellStart"/>
            <w:r w:rsidRPr="006470DC">
              <w:rPr>
                <w:rFonts w:ascii="Times New Roman" w:hAnsi="Times New Roman" w:cs="Times New Roman"/>
                <w:lang w:val="ru-RU"/>
              </w:rPr>
              <w:t>толтуруу</w:t>
            </w:r>
            <w:proofErr w:type="spellEnd"/>
            <w:r w:rsidRPr="006470DC">
              <w:rPr>
                <w:rFonts w:ascii="Times New Roman" w:hAnsi="Times New Roman" w:cs="Times New Roman"/>
                <w:lang w:val="ru-RU"/>
              </w:rPr>
              <w:t>.</w:t>
            </w:r>
          </w:p>
          <w:p w14:paraId="7C021DCD" w14:textId="2CBED81E" w:rsidR="001A7488" w:rsidRPr="00A435CC" w:rsidRDefault="007F0010" w:rsidP="001A7488">
            <w:pPr>
              <w:tabs>
                <w:tab w:val="left" w:pos="-1440"/>
                <w:tab w:val="left" w:pos="-720"/>
              </w:tabs>
              <w:spacing w:line="240" w:lineRule="atLeast"/>
              <w:jc w:val="both"/>
              <w:rPr>
                <w:rFonts w:ascii="Times New Roman" w:hAnsi="Times New Roman" w:cs="Times New Roman"/>
                <w:b/>
                <w:bCs/>
                <w:lang w:val="ru-RU"/>
              </w:rPr>
            </w:pPr>
            <w:proofErr w:type="spellStart"/>
            <w:r>
              <w:rPr>
                <w:rFonts w:ascii="Times New Roman" w:hAnsi="Times New Roman" w:cs="Times New Roman"/>
                <w:b/>
                <w:bCs/>
                <w:lang w:val="ru-RU"/>
              </w:rPr>
              <w:lastRenderedPageBreak/>
              <w:t>Конкурстук</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табыштаманын</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баасын</w:t>
            </w:r>
            <w:proofErr w:type="spellEnd"/>
            <w:r w:rsidR="001A7488" w:rsidRPr="00A435CC">
              <w:rPr>
                <w:rFonts w:ascii="Times New Roman" w:hAnsi="Times New Roman" w:cs="Times New Roman"/>
                <w:b/>
                <w:bCs/>
                <w:lang w:val="ru-RU"/>
              </w:rPr>
              <w:t xml:space="preserve"> же </w:t>
            </w:r>
            <w:proofErr w:type="spellStart"/>
            <w:r w:rsidR="001A7488" w:rsidRPr="00A435CC">
              <w:rPr>
                <w:rFonts w:ascii="Times New Roman" w:hAnsi="Times New Roman" w:cs="Times New Roman"/>
                <w:b/>
                <w:bCs/>
                <w:lang w:val="ru-RU"/>
              </w:rPr>
              <w:t>сунуштун</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наркын</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ачып</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бере</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турган</w:t>
            </w:r>
            <w:proofErr w:type="spellEnd"/>
            <w:r w:rsidR="001A7488" w:rsidRPr="00A435CC">
              <w:rPr>
                <w:rFonts w:ascii="Times New Roman" w:hAnsi="Times New Roman" w:cs="Times New Roman"/>
                <w:b/>
                <w:bCs/>
                <w:lang w:val="ru-RU"/>
              </w:rPr>
              <w:t xml:space="preserve"> башка </w:t>
            </w:r>
            <w:proofErr w:type="spellStart"/>
            <w:r w:rsidR="001A7488" w:rsidRPr="00A435CC">
              <w:rPr>
                <w:rFonts w:ascii="Times New Roman" w:hAnsi="Times New Roman" w:cs="Times New Roman"/>
                <w:b/>
                <w:bCs/>
                <w:lang w:val="ru-RU"/>
              </w:rPr>
              <w:t>маалыматтарды</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көрсөтүүгө</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жол</w:t>
            </w:r>
            <w:proofErr w:type="spellEnd"/>
            <w:r w:rsidR="001A7488" w:rsidRPr="00A435CC">
              <w:rPr>
                <w:rFonts w:ascii="Times New Roman" w:hAnsi="Times New Roman" w:cs="Times New Roman"/>
                <w:b/>
                <w:bCs/>
                <w:lang w:val="ru-RU"/>
              </w:rPr>
              <w:t xml:space="preserve"> </w:t>
            </w:r>
            <w:proofErr w:type="spellStart"/>
            <w:r w:rsidR="001A7488" w:rsidRPr="00A435CC">
              <w:rPr>
                <w:rFonts w:ascii="Times New Roman" w:hAnsi="Times New Roman" w:cs="Times New Roman"/>
                <w:b/>
                <w:bCs/>
                <w:lang w:val="ru-RU"/>
              </w:rPr>
              <w:t>берилбейт</w:t>
            </w:r>
            <w:proofErr w:type="spellEnd"/>
            <w:r w:rsidR="001A7488" w:rsidRPr="00A435CC">
              <w:rPr>
                <w:rFonts w:ascii="Times New Roman" w:hAnsi="Times New Roman" w:cs="Times New Roman"/>
                <w:b/>
                <w:bCs/>
                <w:lang w:val="ru-RU"/>
              </w:rPr>
              <w:t>.</w:t>
            </w:r>
          </w:p>
          <w:p w14:paraId="30BA4D21" w14:textId="1CAF61CD" w:rsidR="00AA7E5A" w:rsidRDefault="001A7488" w:rsidP="006B3373">
            <w:pPr>
              <w:pStyle w:val="a7"/>
              <w:tabs>
                <w:tab w:val="left" w:pos="-1440"/>
                <w:tab w:val="left" w:pos="-720"/>
              </w:tabs>
              <w:spacing w:line="240" w:lineRule="atLeast"/>
              <w:ind w:left="616"/>
              <w:jc w:val="both"/>
              <w:rPr>
                <w:rFonts w:ascii="Times New Roman" w:hAnsi="Times New Roman" w:cs="Times New Roman"/>
                <w:lang w:val="ru-RU"/>
              </w:rPr>
            </w:pPr>
            <w:proofErr w:type="spellStart"/>
            <w:r w:rsidRPr="00A435CC">
              <w:rPr>
                <w:rFonts w:ascii="Times New Roman" w:hAnsi="Times New Roman" w:cs="Times New Roman"/>
                <w:b/>
                <w:bCs/>
                <w:lang w:val="ru-RU"/>
              </w:rPr>
              <w:t>Биринчи</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пакетте</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сунушунун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баасын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көрсөткөн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катышуучунун</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табыштамасы</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четке</w:t>
            </w:r>
            <w:proofErr w:type="spellEnd"/>
            <w:r w:rsidRPr="00A435CC">
              <w:rPr>
                <w:rFonts w:ascii="Times New Roman" w:hAnsi="Times New Roman" w:cs="Times New Roman"/>
                <w:b/>
                <w:bCs/>
                <w:lang w:val="ru-RU"/>
              </w:rPr>
              <w:t xml:space="preserve"> </w:t>
            </w:r>
            <w:proofErr w:type="spellStart"/>
            <w:r w:rsidRPr="00A435CC">
              <w:rPr>
                <w:rFonts w:ascii="Times New Roman" w:hAnsi="Times New Roman" w:cs="Times New Roman"/>
                <w:b/>
                <w:bCs/>
                <w:lang w:val="ru-RU"/>
              </w:rPr>
              <w:t>кагылат</w:t>
            </w:r>
            <w:proofErr w:type="spellEnd"/>
            <w:r w:rsidRPr="00A435CC">
              <w:rPr>
                <w:rFonts w:ascii="Times New Roman" w:hAnsi="Times New Roman" w:cs="Times New Roman"/>
                <w:b/>
                <w:bCs/>
                <w:lang w:val="ru-RU"/>
              </w:rPr>
              <w:t>.</w:t>
            </w:r>
          </w:p>
          <w:p w14:paraId="0FC88ECC" w14:textId="77777777" w:rsidR="001A1208" w:rsidRPr="00432AE7" w:rsidRDefault="001A1208" w:rsidP="001A1208">
            <w:pPr>
              <w:tabs>
                <w:tab w:val="left" w:pos="-1440"/>
                <w:tab w:val="left" w:pos="-720"/>
              </w:tabs>
              <w:spacing w:line="240" w:lineRule="atLeast"/>
              <w:jc w:val="both"/>
              <w:rPr>
                <w:rFonts w:ascii="Times New Roman" w:hAnsi="Times New Roman" w:cs="Times New Roman"/>
                <w:lang w:val="ru-RU"/>
              </w:rPr>
            </w:pPr>
          </w:p>
        </w:tc>
      </w:tr>
      <w:tr w:rsidR="001A1208" w:rsidRPr="00067DC8" w14:paraId="32D37E65" w14:textId="77777777" w:rsidTr="00FD2B3C">
        <w:tc>
          <w:tcPr>
            <w:tcW w:w="2335" w:type="dxa"/>
          </w:tcPr>
          <w:p w14:paraId="3FFE8220" w14:textId="3075BF21" w:rsidR="001A1208" w:rsidRPr="00432AE7" w:rsidRDefault="001A7488" w:rsidP="007F0010">
            <w:pPr>
              <w:contextualSpacing/>
              <w:jc w:val="both"/>
              <w:rPr>
                <w:rStyle w:val="af"/>
                <w:rFonts w:ascii="Times New Roman" w:hAnsi="Times New Roman" w:cs="Times New Roman"/>
                <w:color w:val="FF0000"/>
                <w:lang w:val="ru-RU"/>
              </w:rPr>
            </w:pPr>
            <w:proofErr w:type="spellStart"/>
            <w:r w:rsidRPr="001A7488">
              <w:rPr>
                <w:rFonts w:ascii="Times New Roman" w:hAnsi="Times New Roman" w:cs="Times New Roman"/>
                <w:b/>
                <w:bCs/>
              </w:rPr>
              <w:lastRenderedPageBreak/>
              <w:t>Каржылык</w:t>
            </w:r>
            <w:proofErr w:type="spellEnd"/>
            <w:r w:rsidRPr="001A7488">
              <w:rPr>
                <w:rFonts w:ascii="Times New Roman" w:hAnsi="Times New Roman" w:cs="Times New Roman"/>
                <w:b/>
                <w:bCs/>
              </w:rPr>
              <w:t xml:space="preserve"> </w:t>
            </w:r>
            <w:proofErr w:type="spellStart"/>
            <w:r w:rsidRPr="001A7488">
              <w:rPr>
                <w:rFonts w:ascii="Times New Roman" w:hAnsi="Times New Roman" w:cs="Times New Roman"/>
                <w:b/>
                <w:bCs/>
              </w:rPr>
              <w:t>сунушту</w:t>
            </w:r>
            <w:proofErr w:type="spellEnd"/>
            <w:r w:rsidRPr="001A7488">
              <w:rPr>
                <w:rFonts w:ascii="Times New Roman" w:hAnsi="Times New Roman" w:cs="Times New Roman"/>
                <w:b/>
                <w:bCs/>
              </w:rPr>
              <w:t xml:space="preserve"> </w:t>
            </w:r>
            <w:proofErr w:type="spellStart"/>
            <w:r w:rsidRPr="001A7488">
              <w:rPr>
                <w:rFonts w:ascii="Times New Roman" w:hAnsi="Times New Roman" w:cs="Times New Roman"/>
                <w:b/>
                <w:bCs/>
              </w:rPr>
              <w:t>берүү</w:t>
            </w:r>
            <w:proofErr w:type="spellEnd"/>
            <w:r w:rsidRPr="001A7488">
              <w:rPr>
                <w:rFonts w:ascii="Times New Roman" w:hAnsi="Times New Roman" w:cs="Times New Roman"/>
                <w:b/>
                <w:bCs/>
              </w:rPr>
              <w:t xml:space="preserve"> </w:t>
            </w:r>
            <w:proofErr w:type="spellStart"/>
            <w:r w:rsidRPr="001A7488">
              <w:rPr>
                <w:rFonts w:ascii="Times New Roman" w:hAnsi="Times New Roman" w:cs="Times New Roman"/>
                <w:b/>
                <w:bCs/>
              </w:rPr>
              <w:t>тартиби</w:t>
            </w:r>
            <w:proofErr w:type="spellEnd"/>
          </w:p>
        </w:tc>
        <w:tc>
          <w:tcPr>
            <w:tcW w:w="7344" w:type="dxa"/>
          </w:tcPr>
          <w:p w14:paraId="21D2E623" w14:textId="303232BA" w:rsidR="001A1208" w:rsidRPr="00A435CC" w:rsidRDefault="001A1208" w:rsidP="001A1208">
            <w:pPr>
              <w:tabs>
                <w:tab w:val="left" w:pos="-1440"/>
                <w:tab w:val="left" w:pos="-720"/>
              </w:tabs>
              <w:spacing w:line="240" w:lineRule="atLeast"/>
              <w:jc w:val="both"/>
              <w:rPr>
                <w:rFonts w:ascii="Times New Roman" w:hAnsi="Times New Roman" w:cs="Times New Roman"/>
                <w:b/>
                <w:bCs/>
              </w:rPr>
            </w:pPr>
            <w:r w:rsidRPr="00432AE7">
              <w:rPr>
                <w:rFonts w:ascii="Times New Roman" w:hAnsi="Times New Roman" w:cs="Times New Roman"/>
                <w:b/>
                <w:bCs/>
                <w:lang w:val="ru-RU"/>
              </w:rPr>
              <w:t xml:space="preserve">2 этап: </w:t>
            </w:r>
            <w:proofErr w:type="spellStart"/>
            <w:r w:rsidR="007F0010" w:rsidRPr="007F0010">
              <w:rPr>
                <w:rFonts w:ascii="Times New Roman" w:hAnsi="Times New Roman" w:cs="Times New Roman"/>
                <w:b/>
                <w:bCs/>
              </w:rPr>
              <w:t>Сунуштун</w:t>
            </w:r>
            <w:proofErr w:type="spellEnd"/>
            <w:r w:rsidR="007F0010" w:rsidRPr="007F0010">
              <w:rPr>
                <w:rFonts w:ascii="Times New Roman" w:hAnsi="Times New Roman" w:cs="Times New Roman"/>
                <w:b/>
                <w:bCs/>
              </w:rPr>
              <w:t xml:space="preserve"> </w:t>
            </w:r>
            <w:proofErr w:type="spellStart"/>
            <w:r w:rsidR="007F0010" w:rsidRPr="007F0010">
              <w:rPr>
                <w:rFonts w:ascii="Times New Roman" w:hAnsi="Times New Roman" w:cs="Times New Roman"/>
                <w:b/>
                <w:bCs/>
              </w:rPr>
              <w:t>каржылык</w:t>
            </w:r>
            <w:proofErr w:type="spellEnd"/>
            <w:r w:rsidR="007F0010" w:rsidRPr="007F0010">
              <w:rPr>
                <w:rFonts w:ascii="Times New Roman" w:hAnsi="Times New Roman" w:cs="Times New Roman"/>
                <w:b/>
                <w:bCs/>
              </w:rPr>
              <w:t xml:space="preserve"> </w:t>
            </w:r>
            <w:proofErr w:type="spellStart"/>
            <w:r w:rsidR="007F0010" w:rsidRPr="007F0010">
              <w:rPr>
                <w:rFonts w:ascii="Times New Roman" w:hAnsi="Times New Roman" w:cs="Times New Roman"/>
                <w:b/>
                <w:bCs/>
              </w:rPr>
              <w:t>бөлүгү</w:t>
            </w:r>
            <w:proofErr w:type="spellEnd"/>
            <w:r w:rsidRPr="00432AE7">
              <w:rPr>
                <w:rStyle w:val="af"/>
                <w:rFonts w:ascii="Times New Roman" w:hAnsi="Times New Roman" w:cs="Times New Roman"/>
                <w:lang w:val="ru-RU"/>
              </w:rPr>
              <w:t>:</w:t>
            </w:r>
          </w:p>
        </w:tc>
      </w:tr>
      <w:tr w:rsidR="001A1208" w:rsidRPr="00C40FBA" w14:paraId="0BF181B1" w14:textId="77777777" w:rsidTr="00FD2B3C">
        <w:tc>
          <w:tcPr>
            <w:tcW w:w="2335" w:type="dxa"/>
          </w:tcPr>
          <w:p w14:paraId="66A96CC5" w14:textId="77777777" w:rsidR="001A1208" w:rsidRPr="00432AE7" w:rsidRDefault="001A1208" w:rsidP="001A1208">
            <w:pPr>
              <w:contextualSpacing/>
              <w:jc w:val="both"/>
              <w:rPr>
                <w:rStyle w:val="af"/>
                <w:rFonts w:ascii="Times New Roman" w:hAnsi="Times New Roman" w:cs="Times New Roman"/>
                <w:color w:val="FF0000"/>
                <w:lang w:val="ru-RU"/>
              </w:rPr>
            </w:pPr>
          </w:p>
        </w:tc>
        <w:tc>
          <w:tcPr>
            <w:tcW w:w="7344" w:type="dxa"/>
          </w:tcPr>
          <w:p w14:paraId="0986B9A7" w14:textId="67E1C8DF" w:rsidR="003333AC" w:rsidRPr="00A435CC" w:rsidRDefault="003333AC" w:rsidP="003333AC">
            <w:pPr>
              <w:pStyle w:val="ad"/>
              <w:spacing w:before="240"/>
              <w:contextualSpacing/>
              <w:rPr>
                <w:lang w:val="ru-RU"/>
              </w:rPr>
            </w:pPr>
            <w:proofErr w:type="spellStart"/>
            <w:r w:rsidRPr="00A435CC">
              <w:rPr>
                <w:lang w:val="ru-RU"/>
              </w:rPr>
              <w:t>Каржылык</w:t>
            </w:r>
            <w:proofErr w:type="spellEnd"/>
            <w:r w:rsidRPr="00A435CC">
              <w:rPr>
                <w:lang w:val="ru-RU"/>
              </w:rPr>
              <w:t xml:space="preserve"> (</w:t>
            </w:r>
            <w:proofErr w:type="spellStart"/>
            <w:r w:rsidRPr="00A435CC">
              <w:rPr>
                <w:lang w:val="ru-RU"/>
              </w:rPr>
              <w:t>коммерциялык</w:t>
            </w:r>
            <w:proofErr w:type="spellEnd"/>
            <w:r w:rsidRPr="00A435CC">
              <w:rPr>
                <w:lang w:val="ru-RU"/>
              </w:rPr>
              <w:t xml:space="preserve">) </w:t>
            </w:r>
            <w:proofErr w:type="spellStart"/>
            <w:r w:rsidRPr="00A435CC">
              <w:rPr>
                <w:lang w:val="ru-RU"/>
              </w:rPr>
              <w:t>сунуш</w:t>
            </w:r>
            <w:proofErr w:type="spellEnd"/>
            <w:r w:rsidRPr="00A435CC">
              <w:rPr>
                <w:lang w:val="ru-RU"/>
              </w:rPr>
              <w:t xml:space="preserve"> </w:t>
            </w:r>
            <w:proofErr w:type="spellStart"/>
            <w:r w:rsidRPr="00A435CC">
              <w:rPr>
                <w:color w:val="FF0000"/>
                <w:lang w:val="ru-RU"/>
              </w:rPr>
              <w:t>сырсөз</w:t>
            </w:r>
            <w:proofErr w:type="spellEnd"/>
            <w:r w:rsidRPr="00A435CC">
              <w:rPr>
                <w:color w:val="FF0000"/>
                <w:lang w:val="ru-RU"/>
              </w:rPr>
              <w:t xml:space="preserve"> </w:t>
            </w:r>
            <w:proofErr w:type="spellStart"/>
            <w:r w:rsidRPr="00A435CC">
              <w:rPr>
                <w:color w:val="FF0000"/>
                <w:lang w:val="ru-RU"/>
              </w:rPr>
              <w:t>менен</w:t>
            </w:r>
            <w:proofErr w:type="spellEnd"/>
            <w:r w:rsidRPr="00A435CC">
              <w:rPr>
                <w:color w:val="FF0000"/>
                <w:lang w:val="ru-RU"/>
              </w:rPr>
              <w:t xml:space="preserve"> </w:t>
            </w:r>
            <w:proofErr w:type="spellStart"/>
            <w:r w:rsidRPr="00A435CC">
              <w:rPr>
                <w:color w:val="FF0000"/>
                <w:lang w:val="ru-RU"/>
              </w:rPr>
              <w:t>корголгон</w:t>
            </w:r>
            <w:proofErr w:type="spellEnd"/>
            <w:r w:rsidRPr="00A435CC">
              <w:rPr>
                <w:color w:val="FF0000"/>
                <w:lang w:val="ru-RU"/>
              </w:rPr>
              <w:t xml:space="preserve"> </w:t>
            </w:r>
            <w:proofErr w:type="spellStart"/>
            <w:r w:rsidRPr="00A435CC">
              <w:rPr>
                <w:lang w:val="ru-RU"/>
              </w:rPr>
              <w:t>архивге</w:t>
            </w:r>
            <w:proofErr w:type="spellEnd"/>
            <w:r w:rsidRPr="00A435CC">
              <w:rPr>
                <w:lang w:val="ru-RU"/>
              </w:rPr>
              <w:t xml:space="preserve"> </w:t>
            </w:r>
            <w:proofErr w:type="spellStart"/>
            <w:r w:rsidRPr="00A435CC">
              <w:rPr>
                <w:lang w:val="ru-RU"/>
              </w:rPr>
              <w:t>жайгаштырылган</w:t>
            </w:r>
            <w:proofErr w:type="spellEnd"/>
            <w:r w:rsidRPr="00A435CC">
              <w:rPr>
                <w:lang w:val="ru-RU"/>
              </w:rPr>
              <w:t xml:space="preserve"> файл </w:t>
            </w:r>
            <w:proofErr w:type="spellStart"/>
            <w:r w:rsidRPr="00A435CC">
              <w:rPr>
                <w:lang w:val="ru-RU"/>
              </w:rPr>
              <w:t>түрүндө</w:t>
            </w:r>
            <w:proofErr w:type="spellEnd"/>
            <w:r w:rsidRPr="00A435CC">
              <w:rPr>
                <w:lang w:val="ru-RU"/>
              </w:rPr>
              <w:t xml:space="preserve"> </w:t>
            </w:r>
            <w:proofErr w:type="spellStart"/>
            <w:r w:rsidRPr="00A435CC">
              <w:rPr>
                <w:lang w:val="ru-RU"/>
              </w:rPr>
              <w:t>берилүүгө</w:t>
            </w:r>
            <w:proofErr w:type="spellEnd"/>
            <w:r w:rsidRPr="00A435CC">
              <w:rPr>
                <w:lang w:val="ru-RU"/>
              </w:rPr>
              <w:t xml:space="preserve"> </w:t>
            </w:r>
            <w:proofErr w:type="spellStart"/>
            <w:r w:rsidRPr="00A435CC">
              <w:rPr>
                <w:lang w:val="ru-RU"/>
              </w:rPr>
              <w:t>тийиш</w:t>
            </w:r>
            <w:proofErr w:type="spellEnd"/>
            <w:r w:rsidRPr="00A435CC">
              <w:rPr>
                <w:lang w:val="ru-RU"/>
              </w:rPr>
              <w:t xml:space="preserve">. </w:t>
            </w:r>
            <w:proofErr w:type="spellStart"/>
            <w:r w:rsidRPr="00A435CC">
              <w:rPr>
                <w:lang w:val="ru-RU"/>
              </w:rPr>
              <w:t>Каржылык</w:t>
            </w:r>
            <w:proofErr w:type="spellEnd"/>
            <w:r w:rsidRPr="00A435CC">
              <w:rPr>
                <w:lang w:val="ru-RU"/>
              </w:rPr>
              <w:t xml:space="preserve"> (</w:t>
            </w:r>
            <w:proofErr w:type="spellStart"/>
            <w:r w:rsidRPr="00A435CC">
              <w:rPr>
                <w:lang w:val="ru-RU"/>
              </w:rPr>
              <w:t>коммерциялык</w:t>
            </w:r>
            <w:proofErr w:type="spellEnd"/>
            <w:r w:rsidRPr="00A435CC">
              <w:rPr>
                <w:lang w:val="ru-RU"/>
              </w:rPr>
              <w:t xml:space="preserve">) </w:t>
            </w:r>
            <w:proofErr w:type="spellStart"/>
            <w:r w:rsidRPr="00A435CC">
              <w:rPr>
                <w:lang w:val="ru-RU"/>
              </w:rPr>
              <w:t>сунуштун</w:t>
            </w:r>
            <w:proofErr w:type="spellEnd"/>
            <w:r w:rsidRPr="00A435CC">
              <w:rPr>
                <w:lang w:val="ru-RU"/>
              </w:rPr>
              <w:t xml:space="preserve"> </w:t>
            </w:r>
            <w:proofErr w:type="spellStart"/>
            <w:r w:rsidRPr="00A435CC">
              <w:rPr>
                <w:lang w:val="ru-RU"/>
              </w:rPr>
              <w:t>формасы</w:t>
            </w:r>
            <w:proofErr w:type="spellEnd"/>
            <w:r w:rsidRPr="00A435CC">
              <w:rPr>
                <w:lang w:val="ru-RU"/>
              </w:rPr>
              <w:t xml:space="preserve"> </w:t>
            </w:r>
            <w:proofErr w:type="spellStart"/>
            <w:r w:rsidRPr="00A435CC">
              <w:rPr>
                <w:lang w:val="ru-RU"/>
              </w:rPr>
              <w:t>тиркелет</w:t>
            </w:r>
            <w:proofErr w:type="spellEnd"/>
            <w:r w:rsidRPr="00A435CC">
              <w:rPr>
                <w:lang w:val="ru-RU"/>
              </w:rPr>
              <w:t xml:space="preserve"> </w:t>
            </w:r>
            <w:proofErr w:type="spellStart"/>
            <w:r w:rsidRPr="00A435CC">
              <w:rPr>
                <w:lang w:val="ru-RU"/>
              </w:rPr>
              <w:t>жана</w:t>
            </w:r>
            <w:proofErr w:type="spellEnd"/>
            <w:r w:rsidRPr="00A435CC">
              <w:rPr>
                <w:lang w:val="ru-RU"/>
              </w:rPr>
              <w:t xml:space="preserve"> </w:t>
            </w:r>
            <w:proofErr w:type="spellStart"/>
            <w:r w:rsidRPr="00A435CC">
              <w:rPr>
                <w:lang w:val="ru-RU"/>
              </w:rPr>
              <w:t>конкурсдук</w:t>
            </w:r>
            <w:proofErr w:type="spellEnd"/>
            <w:r w:rsidRPr="00A435CC">
              <w:rPr>
                <w:lang w:val="ru-RU"/>
              </w:rPr>
              <w:t xml:space="preserve"> </w:t>
            </w:r>
            <w:proofErr w:type="spellStart"/>
            <w:r w:rsidRPr="00A435CC">
              <w:rPr>
                <w:lang w:val="ru-RU"/>
              </w:rPr>
              <w:t>документациянын</w:t>
            </w:r>
            <w:proofErr w:type="spellEnd"/>
            <w:r w:rsidRPr="00A435CC">
              <w:rPr>
                <w:lang w:val="ru-RU"/>
              </w:rPr>
              <w:t xml:space="preserve"> </w:t>
            </w:r>
            <w:r w:rsidRPr="00A435CC">
              <w:rPr>
                <w:b/>
                <w:bCs/>
                <w:lang w:val="ru-RU"/>
              </w:rPr>
              <w:t xml:space="preserve">№7 </w:t>
            </w:r>
            <w:proofErr w:type="spellStart"/>
            <w:r w:rsidRPr="00A435CC">
              <w:rPr>
                <w:b/>
                <w:bCs/>
                <w:lang w:val="ru-RU"/>
              </w:rPr>
              <w:t>Тиркемеси</w:t>
            </w:r>
            <w:proofErr w:type="spellEnd"/>
            <w:r w:rsidRPr="00A435CC">
              <w:rPr>
                <w:lang w:val="ru-RU"/>
              </w:rPr>
              <w:t xml:space="preserve"> </w:t>
            </w:r>
            <w:proofErr w:type="spellStart"/>
            <w:r w:rsidRPr="00A435CC">
              <w:rPr>
                <w:lang w:val="ru-RU"/>
              </w:rPr>
              <w:t>болуп</w:t>
            </w:r>
            <w:proofErr w:type="spellEnd"/>
            <w:r w:rsidRPr="00A435CC">
              <w:rPr>
                <w:lang w:val="ru-RU"/>
              </w:rPr>
              <w:t xml:space="preserve"> </w:t>
            </w:r>
            <w:proofErr w:type="spellStart"/>
            <w:r w:rsidRPr="00A435CC">
              <w:rPr>
                <w:lang w:val="ru-RU"/>
              </w:rPr>
              <w:t>саналат</w:t>
            </w:r>
            <w:proofErr w:type="spellEnd"/>
            <w:r w:rsidRPr="00A435CC">
              <w:rPr>
                <w:lang w:val="ru-RU"/>
              </w:rPr>
              <w:t xml:space="preserve">. </w:t>
            </w:r>
            <w:proofErr w:type="spellStart"/>
            <w:r w:rsidRPr="00A435CC">
              <w:rPr>
                <w:lang w:val="ru-RU"/>
              </w:rPr>
              <w:t>Архивдин</w:t>
            </w:r>
            <w:proofErr w:type="spellEnd"/>
            <w:r w:rsidRPr="00A435CC">
              <w:rPr>
                <w:lang w:val="ru-RU"/>
              </w:rPr>
              <w:t xml:space="preserve"> </w:t>
            </w:r>
            <w:proofErr w:type="spellStart"/>
            <w:r w:rsidRPr="00A435CC">
              <w:rPr>
                <w:lang w:val="ru-RU"/>
              </w:rPr>
              <w:t>сырсөзү</w:t>
            </w:r>
            <w:proofErr w:type="spellEnd"/>
            <w:r w:rsidRPr="00A435CC">
              <w:rPr>
                <w:lang w:val="ru-RU"/>
              </w:rPr>
              <w:t xml:space="preserve"> </w:t>
            </w:r>
            <w:proofErr w:type="spellStart"/>
            <w:r w:rsidRPr="00A435CC">
              <w:rPr>
                <w:lang w:val="ru-RU"/>
              </w:rPr>
              <w:t>конкурсту</w:t>
            </w:r>
            <w:proofErr w:type="spellEnd"/>
            <w:r w:rsidRPr="00A435CC">
              <w:rPr>
                <w:lang w:val="ru-RU"/>
              </w:rPr>
              <w:t xml:space="preserve"> </w:t>
            </w:r>
            <w:proofErr w:type="spellStart"/>
            <w:r w:rsidRPr="00A435CC">
              <w:rPr>
                <w:lang w:val="ru-RU"/>
              </w:rPr>
              <w:t>өткөрүү</w:t>
            </w:r>
            <w:proofErr w:type="spellEnd"/>
            <w:r w:rsidRPr="00A435CC">
              <w:rPr>
                <w:lang w:val="ru-RU"/>
              </w:rPr>
              <w:t xml:space="preserve"> </w:t>
            </w:r>
            <w:proofErr w:type="spellStart"/>
            <w:r w:rsidRPr="00A435CC">
              <w:rPr>
                <w:lang w:val="ru-RU"/>
              </w:rPr>
              <w:t>үчүн</w:t>
            </w:r>
            <w:proofErr w:type="spellEnd"/>
            <w:r w:rsidRPr="00A435CC">
              <w:rPr>
                <w:lang w:val="ru-RU"/>
              </w:rPr>
              <w:t xml:space="preserve"> </w:t>
            </w:r>
            <w:proofErr w:type="spellStart"/>
            <w:r w:rsidRPr="00A435CC">
              <w:rPr>
                <w:lang w:val="ru-RU"/>
              </w:rPr>
              <w:t>дайындалган</w:t>
            </w:r>
            <w:proofErr w:type="spellEnd"/>
            <w:r w:rsidRPr="00A435CC">
              <w:rPr>
                <w:lang w:val="ru-RU"/>
              </w:rPr>
              <w:t xml:space="preserve"> </w:t>
            </w:r>
            <w:proofErr w:type="spellStart"/>
            <w:r w:rsidRPr="00A435CC">
              <w:rPr>
                <w:lang w:val="ru-RU"/>
              </w:rPr>
              <w:t>Буйрутмачынын</w:t>
            </w:r>
            <w:proofErr w:type="spellEnd"/>
            <w:r w:rsidRPr="00A435CC">
              <w:rPr>
                <w:lang w:val="ru-RU"/>
              </w:rPr>
              <w:t xml:space="preserve"> </w:t>
            </w:r>
            <w:proofErr w:type="spellStart"/>
            <w:r w:rsidRPr="00A435CC">
              <w:rPr>
                <w:lang w:val="ru-RU"/>
              </w:rPr>
              <w:t>жооптуу</w:t>
            </w:r>
            <w:proofErr w:type="spellEnd"/>
            <w:r w:rsidRPr="00A435CC">
              <w:rPr>
                <w:lang w:val="ru-RU"/>
              </w:rPr>
              <w:t xml:space="preserve"> </w:t>
            </w:r>
            <w:proofErr w:type="spellStart"/>
            <w:r w:rsidRPr="00A435CC">
              <w:rPr>
                <w:lang w:val="ru-RU"/>
              </w:rPr>
              <w:t>адамынын</w:t>
            </w:r>
            <w:proofErr w:type="spellEnd"/>
            <w:r w:rsidRPr="00A435CC">
              <w:rPr>
                <w:lang w:val="ru-RU"/>
              </w:rPr>
              <w:t xml:space="preserve"> </w:t>
            </w:r>
            <w:proofErr w:type="spellStart"/>
            <w:r w:rsidRPr="00A435CC">
              <w:rPr>
                <w:lang w:val="ru-RU"/>
              </w:rPr>
              <w:t>талабы</w:t>
            </w:r>
            <w:proofErr w:type="spellEnd"/>
            <w:r w:rsidRPr="00A435CC">
              <w:rPr>
                <w:lang w:val="ru-RU"/>
              </w:rPr>
              <w:t xml:space="preserve"> </w:t>
            </w:r>
            <w:proofErr w:type="spellStart"/>
            <w:r w:rsidRPr="00A435CC">
              <w:rPr>
                <w:lang w:val="ru-RU"/>
              </w:rPr>
              <w:t>боюнча</w:t>
            </w:r>
            <w:proofErr w:type="spellEnd"/>
            <w:r w:rsidRPr="00A435CC">
              <w:rPr>
                <w:lang w:val="ru-RU"/>
              </w:rPr>
              <w:t xml:space="preserve"> </w:t>
            </w:r>
            <w:proofErr w:type="spellStart"/>
            <w:r w:rsidRPr="00A435CC">
              <w:rPr>
                <w:lang w:val="ru-RU"/>
              </w:rPr>
              <w:t>гана</w:t>
            </w:r>
            <w:proofErr w:type="spellEnd"/>
            <w:r w:rsidRPr="00A435CC">
              <w:rPr>
                <w:lang w:val="ru-RU"/>
              </w:rPr>
              <w:t xml:space="preserve"> </w:t>
            </w:r>
            <w:proofErr w:type="spellStart"/>
            <w:r w:rsidRPr="00A435CC">
              <w:rPr>
                <w:lang w:val="ru-RU"/>
              </w:rPr>
              <w:t>катышуучу</w:t>
            </w:r>
            <w:proofErr w:type="spellEnd"/>
            <w:r w:rsidRPr="00A435CC">
              <w:rPr>
                <w:lang w:val="ru-RU"/>
              </w:rPr>
              <w:t xml:space="preserve"> </w:t>
            </w:r>
            <w:proofErr w:type="spellStart"/>
            <w:r w:rsidRPr="00A435CC">
              <w:rPr>
                <w:lang w:val="ru-RU"/>
              </w:rPr>
              <w:t>тарабынан</w:t>
            </w:r>
            <w:proofErr w:type="spellEnd"/>
            <w:r w:rsidRPr="00A435CC">
              <w:rPr>
                <w:lang w:val="ru-RU"/>
              </w:rPr>
              <w:t xml:space="preserve"> </w:t>
            </w:r>
            <w:proofErr w:type="spellStart"/>
            <w:r w:rsidRPr="00A435CC">
              <w:rPr>
                <w:lang w:val="ru-RU"/>
              </w:rPr>
              <w:t>берилет</w:t>
            </w:r>
            <w:proofErr w:type="spellEnd"/>
            <w:r w:rsidRPr="00A435CC">
              <w:rPr>
                <w:lang w:val="ru-RU"/>
              </w:rPr>
              <w:t>.</w:t>
            </w:r>
          </w:p>
          <w:p w14:paraId="7F933867" w14:textId="77777777" w:rsidR="001274D5" w:rsidRPr="00BC53CA" w:rsidRDefault="001274D5" w:rsidP="001A1208">
            <w:pPr>
              <w:pStyle w:val="ad"/>
              <w:spacing w:before="240"/>
              <w:contextualSpacing/>
              <w:rPr>
                <w:lang w:val="ru-RU"/>
              </w:rPr>
            </w:pPr>
          </w:p>
          <w:p w14:paraId="122F3C89" w14:textId="11674F38" w:rsidR="001274D5" w:rsidRDefault="001274D5" w:rsidP="001A1208">
            <w:pPr>
              <w:pStyle w:val="ad"/>
              <w:spacing w:before="240"/>
              <w:contextualSpacing/>
              <w:rPr>
                <w:lang w:val="ru-RU"/>
              </w:rPr>
            </w:pPr>
            <w:proofErr w:type="spellStart"/>
            <w:r w:rsidRPr="00A435CC">
              <w:rPr>
                <w:lang w:val="ru-RU"/>
              </w:rPr>
              <w:t>Архивдин</w:t>
            </w:r>
            <w:proofErr w:type="spellEnd"/>
            <w:r w:rsidRPr="00A435CC">
              <w:rPr>
                <w:lang w:val="ru-RU"/>
              </w:rPr>
              <w:t xml:space="preserve"> </w:t>
            </w:r>
            <w:proofErr w:type="spellStart"/>
            <w:r w:rsidRPr="00A435CC">
              <w:rPr>
                <w:lang w:val="ru-RU"/>
              </w:rPr>
              <w:t>сырсөзү</w:t>
            </w:r>
            <w:proofErr w:type="spellEnd"/>
            <w:r w:rsidRPr="00A435CC">
              <w:rPr>
                <w:lang w:val="ru-RU"/>
              </w:rPr>
              <w:t xml:space="preserve"> </w:t>
            </w:r>
            <w:proofErr w:type="spellStart"/>
            <w:r w:rsidRPr="00A435CC">
              <w:rPr>
                <w:lang w:val="ru-RU"/>
              </w:rPr>
              <w:t>кеминде</w:t>
            </w:r>
            <w:proofErr w:type="spellEnd"/>
            <w:r w:rsidRPr="00A435CC">
              <w:rPr>
                <w:lang w:val="ru-RU"/>
              </w:rPr>
              <w:t xml:space="preserve"> 8 (</w:t>
            </w:r>
            <w:proofErr w:type="spellStart"/>
            <w:r w:rsidRPr="00A435CC">
              <w:rPr>
                <w:lang w:val="ru-RU"/>
              </w:rPr>
              <w:t>сегиз</w:t>
            </w:r>
            <w:proofErr w:type="spellEnd"/>
            <w:r w:rsidRPr="00A435CC">
              <w:rPr>
                <w:lang w:val="ru-RU"/>
              </w:rPr>
              <w:t xml:space="preserve">) </w:t>
            </w:r>
            <w:proofErr w:type="spellStart"/>
            <w:r w:rsidRPr="00A435CC">
              <w:rPr>
                <w:lang w:val="ru-RU"/>
              </w:rPr>
              <w:t>белгиден</w:t>
            </w:r>
            <w:proofErr w:type="spellEnd"/>
            <w:r w:rsidRPr="00A435CC">
              <w:rPr>
                <w:lang w:val="ru-RU"/>
              </w:rPr>
              <w:t xml:space="preserve"> турушу </w:t>
            </w:r>
            <w:proofErr w:type="spellStart"/>
            <w:r w:rsidRPr="00A435CC">
              <w:rPr>
                <w:lang w:val="ru-RU"/>
              </w:rPr>
              <w:t>жана</w:t>
            </w:r>
            <w:proofErr w:type="spellEnd"/>
            <w:r w:rsidRPr="00A435CC">
              <w:rPr>
                <w:lang w:val="ru-RU"/>
              </w:rPr>
              <w:t xml:space="preserve"> жок </w:t>
            </w:r>
            <w:proofErr w:type="spellStart"/>
            <w:r w:rsidRPr="00A435CC">
              <w:rPr>
                <w:lang w:val="ru-RU"/>
              </w:rPr>
              <w:t>дегенде</w:t>
            </w:r>
            <w:proofErr w:type="spellEnd"/>
            <w:r w:rsidRPr="00A435CC">
              <w:rPr>
                <w:lang w:val="ru-RU"/>
              </w:rPr>
              <w:t xml:space="preserve"> </w:t>
            </w:r>
            <w:proofErr w:type="spellStart"/>
            <w:r w:rsidRPr="00A435CC">
              <w:rPr>
                <w:lang w:val="ru-RU"/>
              </w:rPr>
              <w:t>бир</w:t>
            </w:r>
            <w:proofErr w:type="spellEnd"/>
            <w:r w:rsidRPr="00A435CC">
              <w:rPr>
                <w:lang w:val="ru-RU"/>
              </w:rPr>
              <w:t xml:space="preserve"> </w:t>
            </w:r>
            <w:proofErr w:type="spellStart"/>
            <w:r w:rsidRPr="00A435CC">
              <w:rPr>
                <w:lang w:val="ru-RU"/>
              </w:rPr>
              <w:t>санды</w:t>
            </w:r>
            <w:proofErr w:type="spellEnd"/>
            <w:r w:rsidRPr="00A435CC">
              <w:rPr>
                <w:lang w:val="ru-RU"/>
              </w:rPr>
              <w:t xml:space="preserve">, </w:t>
            </w:r>
            <w:proofErr w:type="spellStart"/>
            <w:r w:rsidRPr="00A435CC">
              <w:rPr>
                <w:lang w:val="ru-RU"/>
              </w:rPr>
              <w:t>бир</w:t>
            </w:r>
            <w:proofErr w:type="spellEnd"/>
            <w:r w:rsidRPr="00A435CC">
              <w:rPr>
                <w:lang w:val="ru-RU"/>
              </w:rPr>
              <w:t xml:space="preserve"> </w:t>
            </w:r>
            <w:proofErr w:type="spellStart"/>
            <w:r w:rsidRPr="00A435CC">
              <w:rPr>
                <w:lang w:val="ru-RU"/>
              </w:rPr>
              <w:t>атайын</w:t>
            </w:r>
            <w:proofErr w:type="spellEnd"/>
            <w:r w:rsidRPr="00A435CC">
              <w:rPr>
                <w:lang w:val="ru-RU"/>
              </w:rPr>
              <w:t xml:space="preserve"> </w:t>
            </w:r>
            <w:proofErr w:type="spellStart"/>
            <w:r w:rsidRPr="00A435CC">
              <w:rPr>
                <w:lang w:val="ru-RU"/>
              </w:rPr>
              <w:t>белгини</w:t>
            </w:r>
            <w:proofErr w:type="spellEnd"/>
            <w:r w:rsidRPr="00A435CC">
              <w:rPr>
                <w:lang w:val="ru-RU"/>
              </w:rPr>
              <w:t xml:space="preserve">, </w:t>
            </w:r>
            <w:proofErr w:type="spellStart"/>
            <w:r w:rsidRPr="00A435CC">
              <w:rPr>
                <w:lang w:val="ru-RU"/>
              </w:rPr>
              <w:t>ошондой</w:t>
            </w:r>
            <w:proofErr w:type="spellEnd"/>
            <w:r w:rsidRPr="00A435CC">
              <w:rPr>
                <w:lang w:val="ru-RU"/>
              </w:rPr>
              <w:t xml:space="preserve"> эле </w:t>
            </w:r>
            <w:proofErr w:type="spellStart"/>
            <w:r w:rsidRPr="00A435CC">
              <w:rPr>
                <w:lang w:val="ru-RU"/>
              </w:rPr>
              <w:t>кеминде</w:t>
            </w:r>
            <w:proofErr w:type="spellEnd"/>
            <w:r w:rsidRPr="00A435CC">
              <w:rPr>
                <w:lang w:val="ru-RU"/>
              </w:rPr>
              <w:t xml:space="preserve"> </w:t>
            </w:r>
            <w:proofErr w:type="spellStart"/>
            <w:r w:rsidRPr="00A435CC">
              <w:rPr>
                <w:lang w:val="ru-RU"/>
              </w:rPr>
              <w:t>бир</w:t>
            </w:r>
            <w:proofErr w:type="spellEnd"/>
            <w:r w:rsidRPr="00A435CC">
              <w:rPr>
                <w:lang w:val="ru-RU"/>
              </w:rPr>
              <w:t xml:space="preserve"> баш </w:t>
            </w:r>
            <w:proofErr w:type="spellStart"/>
            <w:r w:rsidRPr="00A435CC">
              <w:rPr>
                <w:lang w:val="ru-RU"/>
              </w:rPr>
              <w:t>тамганы</w:t>
            </w:r>
            <w:proofErr w:type="spellEnd"/>
            <w:r w:rsidRPr="00A435CC">
              <w:rPr>
                <w:lang w:val="ru-RU"/>
              </w:rPr>
              <w:t xml:space="preserve"> </w:t>
            </w:r>
            <w:proofErr w:type="spellStart"/>
            <w:r w:rsidRPr="00A435CC">
              <w:rPr>
                <w:lang w:val="ru-RU"/>
              </w:rPr>
              <w:t>жана</w:t>
            </w:r>
            <w:proofErr w:type="spellEnd"/>
            <w:r w:rsidRPr="00A435CC">
              <w:rPr>
                <w:lang w:val="ru-RU"/>
              </w:rPr>
              <w:t xml:space="preserve"> </w:t>
            </w:r>
            <w:proofErr w:type="spellStart"/>
            <w:r w:rsidRPr="00A435CC">
              <w:rPr>
                <w:lang w:val="ru-RU"/>
              </w:rPr>
              <w:t>бир</w:t>
            </w:r>
            <w:proofErr w:type="spellEnd"/>
            <w:r w:rsidRPr="00A435CC">
              <w:rPr>
                <w:lang w:val="ru-RU"/>
              </w:rPr>
              <w:t xml:space="preserve"> </w:t>
            </w:r>
            <w:proofErr w:type="spellStart"/>
            <w:r w:rsidRPr="00A435CC">
              <w:rPr>
                <w:lang w:val="ru-RU"/>
              </w:rPr>
              <w:t>кичине</w:t>
            </w:r>
            <w:proofErr w:type="spellEnd"/>
            <w:r w:rsidRPr="00A435CC">
              <w:rPr>
                <w:lang w:val="ru-RU"/>
              </w:rPr>
              <w:t xml:space="preserve"> </w:t>
            </w:r>
            <w:proofErr w:type="spellStart"/>
            <w:r w:rsidRPr="00A435CC">
              <w:rPr>
                <w:lang w:val="ru-RU"/>
              </w:rPr>
              <w:t>тамганы</w:t>
            </w:r>
            <w:proofErr w:type="spellEnd"/>
            <w:r w:rsidRPr="00A435CC">
              <w:rPr>
                <w:lang w:val="ru-RU"/>
              </w:rPr>
              <w:t xml:space="preserve"> </w:t>
            </w:r>
            <w:proofErr w:type="spellStart"/>
            <w:r w:rsidRPr="00A435CC">
              <w:rPr>
                <w:lang w:val="ru-RU"/>
              </w:rPr>
              <w:t>камтууга</w:t>
            </w:r>
            <w:proofErr w:type="spellEnd"/>
            <w:r w:rsidRPr="00A435CC">
              <w:rPr>
                <w:lang w:val="ru-RU"/>
              </w:rPr>
              <w:t xml:space="preserve"> </w:t>
            </w:r>
            <w:proofErr w:type="spellStart"/>
            <w:r w:rsidRPr="00A435CC">
              <w:rPr>
                <w:lang w:val="ru-RU"/>
              </w:rPr>
              <w:t>тийиш</w:t>
            </w:r>
            <w:proofErr w:type="spellEnd"/>
            <w:r w:rsidRPr="00A435CC">
              <w:rPr>
                <w:lang w:val="ru-RU"/>
              </w:rPr>
              <w:t xml:space="preserve">. </w:t>
            </w:r>
            <w:proofErr w:type="spellStart"/>
            <w:r w:rsidRPr="00A435CC">
              <w:rPr>
                <w:lang w:val="ru-RU"/>
              </w:rPr>
              <w:t>Каржылык</w:t>
            </w:r>
            <w:proofErr w:type="spellEnd"/>
            <w:r w:rsidRPr="00A435CC">
              <w:rPr>
                <w:lang w:val="ru-RU"/>
              </w:rPr>
              <w:t xml:space="preserve"> (</w:t>
            </w:r>
            <w:proofErr w:type="spellStart"/>
            <w:r w:rsidRPr="00A435CC">
              <w:rPr>
                <w:lang w:val="ru-RU"/>
              </w:rPr>
              <w:t>коммерциялык</w:t>
            </w:r>
            <w:proofErr w:type="spellEnd"/>
            <w:r w:rsidRPr="00A435CC">
              <w:rPr>
                <w:lang w:val="ru-RU"/>
              </w:rPr>
              <w:t xml:space="preserve">) </w:t>
            </w:r>
            <w:proofErr w:type="spellStart"/>
            <w:r w:rsidRPr="00A435CC">
              <w:rPr>
                <w:lang w:val="ru-RU"/>
              </w:rPr>
              <w:t>сунуш</w:t>
            </w:r>
            <w:proofErr w:type="spellEnd"/>
            <w:r w:rsidRPr="00A435CC">
              <w:rPr>
                <w:lang w:val="ru-RU"/>
              </w:rPr>
              <w:t xml:space="preserve"> </w:t>
            </w:r>
            <w:proofErr w:type="spellStart"/>
            <w:r w:rsidRPr="00A435CC">
              <w:rPr>
                <w:lang w:val="ru-RU"/>
              </w:rPr>
              <w:t>катышуучунун</w:t>
            </w:r>
            <w:proofErr w:type="spellEnd"/>
            <w:r w:rsidRPr="00A435CC">
              <w:rPr>
                <w:lang w:val="ru-RU"/>
              </w:rPr>
              <w:t xml:space="preserve"> </w:t>
            </w:r>
            <w:proofErr w:type="spellStart"/>
            <w:r w:rsidRPr="00A435CC">
              <w:rPr>
                <w:lang w:val="ru-RU"/>
              </w:rPr>
              <w:t>расмий</w:t>
            </w:r>
            <w:proofErr w:type="spellEnd"/>
            <w:r w:rsidRPr="00A435CC">
              <w:rPr>
                <w:lang w:val="ru-RU"/>
              </w:rPr>
              <w:t xml:space="preserve"> </w:t>
            </w:r>
            <w:proofErr w:type="spellStart"/>
            <w:r w:rsidRPr="00A435CC">
              <w:rPr>
                <w:lang w:val="ru-RU"/>
              </w:rPr>
              <w:t>бланкында</w:t>
            </w:r>
            <w:proofErr w:type="spellEnd"/>
            <w:r w:rsidRPr="00A435CC">
              <w:rPr>
                <w:lang w:val="ru-RU"/>
              </w:rPr>
              <w:t xml:space="preserve"> </w:t>
            </w:r>
            <w:proofErr w:type="spellStart"/>
            <w:r w:rsidRPr="00A435CC">
              <w:rPr>
                <w:lang w:val="ru-RU"/>
              </w:rPr>
              <w:t>таризделип</w:t>
            </w:r>
            <w:proofErr w:type="spellEnd"/>
            <w:r w:rsidRPr="00A435CC">
              <w:rPr>
                <w:lang w:val="ru-RU"/>
              </w:rPr>
              <w:t>, «</w:t>
            </w:r>
            <w:proofErr w:type="spellStart"/>
            <w:r w:rsidRPr="00A435CC">
              <w:rPr>
                <w:lang w:val="ru-RU"/>
              </w:rPr>
              <w:t>Кумтөр</w:t>
            </w:r>
            <w:proofErr w:type="spellEnd"/>
            <w:r w:rsidRPr="00A435CC">
              <w:rPr>
                <w:lang w:val="ru-RU"/>
              </w:rPr>
              <w:t xml:space="preserve"> Голд Компани» </w:t>
            </w:r>
            <w:proofErr w:type="spellStart"/>
            <w:r w:rsidRPr="00A435CC">
              <w:rPr>
                <w:lang w:val="ru-RU"/>
              </w:rPr>
              <w:t>ЖАКка</w:t>
            </w:r>
            <w:proofErr w:type="spellEnd"/>
            <w:r w:rsidRPr="00A435CC">
              <w:rPr>
                <w:lang w:val="ru-RU"/>
              </w:rPr>
              <w:t xml:space="preserve"> </w:t>
            </w:r>
            <w:proofErr w:type="spellStart"/>
            <w:r w:rsidRPr="00A435CC">
              <w:rPr>
                <w:lang w:val="ru-RU"/>
              </w:rPr>
              <w:t>даректелүүгө</w:t>
            </w:r>
            <w:proofErr w:type="spellEnd"/>
            <w:r w:rsidRPr="00A435CC">
              <w:rPr>
                <w:lang w:val="ru-RU"/>
              </w:rPr>
              <w:t xml:space="preserve"> </w:t>
            </w:r>
            <w:proofErr w:type="spellStart"/>
            <w:r w:rsidRPr="00A435CC">
              <w:rPr>
                <w:lang w:val="ru-RU"/>
              </w:rPr>
              <w:t>жана</w:t>
            </w:r>
            <w:proofErr w:type="spellEnd"/>
            <w:r w:rsidRPr="00A435CC">
              <w:rPr>
                <w:lang w:val="ru-RU"/>
              </w:rPr>
              <w:t xml:space="preserve"> </w:t>
            </w:r>
            <w:proofErr w:type="spellStart"/>
            <w:r w:rsidRPr="00A435CC">
              <w:rPr>
                <w:lang w:val="ru-RU"/>
              </w:rPr>
              <w:t>конкурсдук</w:t>
            </w:r>
            <w:proofErr w:type="spellEnd"/>
            <w:r w:rsidRPr="00A435CC">
              <w:rPr>
                <w:lang w:val="ru-RU"/>
              </w:rPr>
              <w:t xml:space="preserve"> </w:t>
            </w:r>
            <w:proofErr w:type="spellStart"/>
            <w:r w:rsidRPr="00A435CC">
              <w:rPr>
                <w:lang w:val="ru-RU"/>
              </w:rPr>
              <w:t>документациянын</w:t>
            </w:r>
            <w:proofErr w:type="spellEnd"/>
            <w:r w:rsidRPr="00A435CC">
              <w:rPr>
                <w:lang w:val="ru-RU"/>
              </w:rPr>
              <w:t xml:space="preserve"> </w:t>
            </w:r>
            <w:proofErr w:type="spellStart"/>
            <w:r w:rsidRPr="00A435CC">
              <w:rPr>
                <w:lang w:val="ru-RU"/>
              </w:rPr>
              <w:t>талаптарына</w:t>
            </w:r>
            <w:proofErr w:type="spellEnd"/>
            <w:r w:rsidRPr="00A435CC">
              <w:rPr>
                <w:lang w:val="ru-RU"/>
              </w:rPr>
              <w:t xml:space="preserve"> </w:t>
            </w:r>
            <w:proofErr w:type="spellStart"/>
            <w:r w:rsidRPr="00A435CC">
              <w:rPr>
                <w:lang w:val="ru-RU"/>
              </w:rPr>
              <w:t>ылайык</w:t>
            </w:r>
            <w:proofErr w:type="spellEnd"/>
            <w:r w:rsidRPr="00A435CC">
              <w:rPr>
                <w:lang w:val="ru-RU"/>
              </w:rPr>
              <w:t xml:space="preserve"> </w:t>
            </w:r>
            <w:proofErr w:type="spellStart"/>
            <w:r w:rsidRPr="00A435CC">
              <w:rPr>
                <w:lang w:val="ru-RU"/>
              </w:rPr>
              <w:t>кызмат</w:t>
            </w:r>
            <w:proofErr w:type="spellEnd"/>
            <w:r w:rsidRPr="00A435CC">
              <w:rPr>
                <w:lang w:val="ru-RU"/>
              </w:rPr>
              <w:t xml:space="preserve"> </w:t>
            </w:r>
            <w:proofErr w:type="spellStart"/>
            <w:r w:rsidRPr="00A435CC">
              <w:rPr>
                <w:lang w:val="ru-RU"/>
              </w:rPr>
              <w:t>көрсөтүүлөрдүн</w:t>
            </w:r>
            <w:proofErr w:type="spellEnd"/>
            <w:r w:rsidRPr="00A435CC">
              <w:rPr>
                <w:lang w:val="ru-RU"/>
              </w:rPr>
              <w:t xml:space="preserve"> </w:t>
            </w:r>
            <w:proofErr w:type="spellStart"/>
            <w:r w:rsidRPr="00A435CC">
              <w:rPr>
                <w:lang w:val="ru-RU"/>
              </w:rPr>
              <w:t>наркы</w:t>
            </w:r>
            <w:proofErr w:type="spellEnd"/>
            <w:r w:rsidRPr="00A435CC">
              <w:rPr>
                <w:lang w:val="ru-RU"/>
              </w:rPr>
              <w:t xml:space="preserve">, </w:t>
            </w:r>
            <w:proofErr w:type="spellStart"/>
            <w:r w:rsidRPr="00A435CC">
              <w:rPr>
                <w:lang w:val="ru-RU"/>
              </w:rPr>
              <w:t>иштерди</w:t>
            </w:r>
            <w:proofErr w:type="spellEnd"/>
            <w:r w:rsidRPr="00A435CC">
              <w:rPr>
                <w:lang w:val="ru-RU"/>
              </w:rPr>
              <w:t xml:space="preserve"> </w:t>
            </w:r>
            <w:proofErr w:type="spellStart"/>
            <w:r w:rsidRPr="00A435CC">
              <w:rPr>
                <w:lang w:val="ru-RU"/>
              </w:rPr>
              <w:t>аткаруу</w:t>
            </w:r>
            <w:proofErr w:type="spellEnd"/>
            <w:r w:rsidRPr="00A435CC">
              <w:rPr>
                <w:lang w:val="ru-RU"/>
              </w:rPr>
              <w:t xml:space="preserve"> </w:t>
            </w:r>
            <w:proofErr w:type="spellStart"/>
            <w:r w:rsidRPr="00A435CC">
              <w:rPr>
                <w:lang w:val="ru-RU"/>
              </w:rPr>
              <w:t>мөөнөттөрү</w:t>
            </w:r>
            <w:proofErr w:type="spellEnd"/>
            <w:r w:rsidRPr="00A435CC">
              <w:rPr>
                <w:lang w:val="ru-RU"/>
              </w:rPr>
              <w:t xml:space="preserve"> </w:t>
            </w:r>
            <w:proofErr w:type="spellStart"/>
            <w:r w:rsidRPr="00A435CC">
              <w:rPr>
                <w:lang w:val="ru-RU"/>
              </w:rPr>
              <w:t>жана</w:t>
            </w:r>
            <w:proofErr w:type="spellEnd"/>
            <w:r w:rsidRPr="00A435CC">
              <w:rPr>
                <w:lang w:val="ru-RU"/>
              </w:rPr>
              <w:t xml:space="preserve"> </w:t>
            </w:r>
            <w:proofErr w:type="spellStart"/>
            <w:r w:rsidRPr="00A435CC">
              <w:rPr>
                <w:lang w:val="ru-RU"/>
              </w:rPr>
              <w:t>төлөө</w:t>
            </w:r>
            <w:proofErr w:type="spellEnd"/>
            <w:r w:rsidRPr="00A435CC">
              <w:rPr>
                <w:lang w:val="ru-RU"/>
              </w:rPr>
              <w:t xml:space="preserve"> </w:t>
            </w:r>
            <w:proofErr w:type="spellStart"/>
            <w:r w:rsidRPr="00A435CC">
              <w:rPr>
                <w:lang w:val="ru-RU"/>
              </w:rPr>
              <w:t>шарттары</w:t>
            </w:r>
            <w:proofErr w:type="spellEnd"/>
            <w:r w:rsidRPr="00A435CC">
              <w:rPr>
                <w:lang w:val="ru-RU"/>
              </w:rPr>
              <w:t xml:space="preserve"> </w:t>
            </w:r>
            <w:proofErr w:type="spellStart"/>
            <w:r w:rsidRPr="00A435CC">
              <w:rPr>
                <w:lang w:val="ru-RU"/>
              </w:rPr>
              <w:t>жөнүндө</w:t>
            </w:r>
            <w:proofErr w:type="spellEnd"/>
            <w:r w:rsidRPr="00A435CC">
              <w:rPr>
                <w:lang w:val="ru-RU"/>
              </w:rPr>
              <w:t xml:space="preserve"> </w:t>
            </w:r>
            <w:proofErr w:type="spellStart"/>
            <w:r w:rsidRPr="00A435CC">
              <w:rPr>
                <w:lang w:val="ru-RU"/>
              </w:rPr>
              <w:t>милдеттүү</w:t>
            </w:r>
            <w:proofErr w:type="spellEnd"/>
            <w:r w:rsidRPr="00A435CC">
              <w:rPr>
                <w:lang w:val="ru-RU"/>
              </w:rPr>
              <w:t xml:space="preserve"> </w:t>
            </w:r>
            <w:proofErr w:type="spellStart"/>
            <w:r w:rsidRPr="00A435CC">
              <w:rPr>
                <w:lang w:val="ru-RU"/>
              </w:rPr>
              <w:t>маалыматтарды</w:t>
            </w:r>
            <w:proofErr w:type="spellEnd"/>
            <w:r w:rsidRPr="00A435CC">
              <w:rPr>
                <w:lang w:val="ru-RU"/>
              </w:rPr>
              <w:t xml:space="preserve"> </w:t>
            </w:r>
            <w:proofErr w:type="spellStart"/>
            <w:r w:rsidRPr="00A435CC">
              <w:rPr>
                <w:lang w:val="ru-RU"/>
              </w:rPr>
              <w:t>камтууга</w:t>
            </w:r>
            <w:proofErr w:type="spellEnd"/>
            <w:r w:rsidRPr="00A435CC">
              <w:rPr>
                <w:lang w:val="ru-RU"/>
              </w:rPr>
              <w:t xml:space="preserve"> </w:t>
            </w:r>
            <w:proofErr w:type="spellStart"/>
            <w:r w:rsidRPr="00A435CC">
              <w:rPr>
                <w:lang w:val="ru-RU"/>
              </w:rPr>
              <w:t>тийиш</w:t>
            </w:r>
            <w:proofErr w:type="spellEnd"/>
            <w:r w:rsidRPr="00A435CC">
              <w:rPr>
                <w:lang w:val="ru-RU"/>
              </w:rPr>
              <w:t>.</w:t>
            </w:r>
          </w:p>
          <w:p w14:paraId="74FC7CC5" w14:textId="77777777" w:rsidR="001274D5" w:rsidRPr="00A435CC" w:rsidRDefault="001274D5" w:rsidP="001A1208">
            <w:pPr>
              <w:pStyle w:val="ad"/>
              <w:spacing w:before="240"/>
              <w:contextualSpacing/>
              <w:rPr>
                <w:lang w:val="ru-RU"/>
              </w:rPr>
            </w:pPr>
          </w:p>
          <w:p w14:paraId="760FC8C8" w14:textId="4356D4DC" w:rsidR="002C165B" w:rsidRPr="00A435CC" w:rsidRDefault="002C165B" w:rsidP="002C165B">
            <w:pPr>
              <w:tabs>
                <w:tab w:val="left" w:pos="-1440"/>
                <w:tab w:val="left" w:pos="-720"/>
              </w:tabs>
              <w:spacing w:line="240" w:lineRule="atLeast"/>
              <w:jc w:val="both"/>
              <w:rPr>
                <w:b/>
                <w:bCs/>
                <w:lang w:val="ru-RU"/>
              </w:rPr>
            </w:pPr>
            <w:proofErr w:type="spellStart"/>
            <w:r w:rsidRPr="00A435CC">
              <w:rPr>
                <w:b/>
                <w:bCs/>
                <w:lang w:val="ru-RU"/>
              </w:rPr>
              <w:t>Каржылык</w:t>
            </w:r>
            <w:proofErr w:type="spellEnd"/>
            <w:r w:rsidRPr="00A435CC">
              <w:rPr>
                <w:b/>
                <w:bCs/>
                <w:lang w:val="ru-RU"/>
              </w:rPr>
              <w:t xml:space="preserve"> (</w:t>
            </w:r>
            <w:proofErr w:type="spellStart"/>
            <w:r w:rsidRPr="00A435CC">
              <w:rPr>
                <w:b/>
                <w:bCs/>
                <w:lang w:val="ru-RU"/>
              </w:rPr>
              <w:t>коммерциялык</w:t>
            </w:r>
            <w:proofErr w:type="spellEnd"/>
            <w:r w:rsidRPr="00A435CC">
              <w:rPr>
                <w:b/>
                <w:bCs/>
                <w:lang w:val="ru-RU"/>
              </w:rPr>
              <w:t xml:space="preserve">) </w:t>
            </w:r>
            <w:proofErr w:type="spellStart"/>
            <w:r w:rsidRPr="00A435CC">
              <w:rPr>
                <w:b/>
                <w:bCs/>
                <w:lang w:val="ru-RU"/>
              </w:rPr>
              <w:t>сунуштар</w:t>
            </w:r>
            <w:proofErr w:type="spellEnd"/>
            <w:r w:rsidRPr="00A435CC">
              <w:rPr>
                <w:b/>
                <w:bCs/>
                <w:lang w:val="ru-RU"/>
              </w:rPr>
              <w:t xml:space="preserve"> </w:t>
            </w:r>
            <w:proofErr w:type="spellStart"/>
            <w:r w:rsidRPr="00A435CC">
              <w:rPr>
                <w:b/>
                <w:bCs/>
                <w:lang w:val="ru-RU"/>
              </w:rPr>
              <w:t>камтылган</w:t>
            </w:r>
            <w:proofErr w:type="spellEnd"/>
            <w:r w:rsidRPr="00A435CC">
              <w:rPr>
                <w:b/>
                <w:bCs/>
                <w:lang w:val="ru-RU"/>
              </w:rPr>
              <w:t xml:space="preserve"> </w:t>
            </w:r>
            <w:proofErr w:type="spellStart"/>
            <w:r w:rsidRPr="00A435CC">
              <w:rPr>
                <w:b/>
                <w:bCs/>
                <w:lang w:val="ru-RU"/>
              </w:rPr>
              <w:t>архивдердин</w:t>
            </w:r>
            <w:proofErr w:type="spellEnd"/>
            <w:r w:rsidRPr="00A435CC">
              <w:rPr>
                <w:b/>
                <w:bCs/>
                <w:lang w:val="ru-RU"/>
              </w:rPr>
              <w:t xml:space="preserve"> </w:t>
            </w:r>
            <w:proofErr w:type="spellStart"/>
            <w:r w:rsidRPr="00A435CC">
              <w:rPr>
                <w:b/>
                <w:bCs/>
                <w:lang w:val="ru-RU"/>
              </w:rPr>
              <w:t>сырсөздөрү</w:t>
            </w:r>
            <w:proofErr w:type="spellEnd"/>
            <w:r w:rsidRPr="00A435CC">
              <w:rPr>
                <w:b/>
                <w:bCs/>
                <w:lang w:val="ru-RU"/>
              </w:rPr>
              <w:t xml:space="preserve"> </w:t>
            </w:r>
            <w:proofErr w:type="spellStart"/>
            <w:r w:rsidRPr="00A435CC">
              <w:rPr>
                <w:b/>
                <w:bCs/>
                <w:lang w:val="ru-RU"/>
              </w:rPr>
              <w:t>квалификациялык</w:t>
            </w:r>
            <w:proofErr w:type="spellEnd"/>
            <w:r w:rsidRPr="00A435CC">
              <w:rPr>
                <w:b/>
                <w:bCs/>
                <w:lang w:val="ru-RU"/>
              </w:rPr>
              <w:t xml:space="preserve"> </w:t>
            </w:r>
            <w:proofErr w:type="spellStart"/>
            <w:r w:rsidRPr="00A435CC">
              <w:rPr>
                <w:b/>
                <w:bCs/>
                <w:lang w:val="ru-RU"/>
              </w:rPr>
              <w:t>жана</w:t>
            </w:r>
            <w:proofErr w:type="spellEnd"/>
            <w:r w:rsidRPr="00A435CC">
              <w:rPr>
                <w:b/>
                <w:bCs/>
                <w:lang w:val="ru-RU"/>
              </w:rPr>
              <w:t xml:space="preserve"> </w:t>
            </w:r>
            <w:proofErr w:type="spellStart"/>
            <w:r w:rsidRPr="00A435CC">
              <w:rPr>
                <w:b/>
                <w:bCs/>
                <w:lang w:val="ru-RU"/>
              </w:rPr>
              <w:t>техникалык</w:t>
            </w:r>
            <w:proofErr w:type="spellEnd"/>
            <w:r w:rsidRPr="00A435CC">
              <w:rPr>
                <w:b/>
                <w:bCs/>
                <w:lang w:val="ru-RU"/>
              </w:rPr>
              <w:t xml:space="preserve"> </w:t>
            </w:r>
            <w:proofErr w:type="spellStart"/>
            <w:r w:rsidRPr="00A435CC">
              <w:rPr>
                <w:b/>
                <w:bCs/>
                <w:lang w:val="ru-RU"/>
              </w:rPr>
              <w:t>тандоонун</w:t>
            </w:r>
            <w:proofErr w:type="spellEnd"/>
            <w:r w:rsidRPr="00A435CC">
              <w:rPr>
                <w:b/>
                <w:bCs/>
                <w:lang w:val="ru-RU"/>
              </w:rPr>
              <w:t xml:space="preserve"> </w:t>
            </w:r>
            <w:proofErr w:type="spellStart"/>
            <w:r w:rsidRPr="00A435CC">
              <w:rPr>
                <w:b/>
                <w:bCs/>
                <w:lang w:val="ru-RU"/>
              </w:rPr>
              <w:t>талаптарына</w:t>
            </w:r>
            <w:proofErr w:type="spellEnd"/>
            <w:r w:rsidRPr="00A435CC">
              <w:rPr>
                <w:b/>
                <w:bCs/>
                <w:lang w:val="ru-RU"/>
              </w:rPr>
              <w:t xml:space="preserve"> </w:t>
            </w:r>
            <w:proofErr w:type="spellStart"/>
            <w:r w:rsidRPr="00A435CC">
              <w:rPr>
                <w:b/>
                <w:bCs/>
                <w:lang w:val="ru-RU"/>
              </w:rPr>
              <w:t>жооп</w:t>
            </w:r>
            <w:proofErr w:type="spellEnd"/>
            <w:r w:rsidRPr="00A435CC">
              <w:rPr>
                <w:b/>
                <w:bCs/>
                <w:lang w:val="ru-RU"/>
              </w:rPr>
              <w:t xml:space="preserve"> берет </w:t>
            </w:r>
            <w:proofErr w:type="spellStart"/>
            <w:r w:rsidRPr="00A435CC">
              <w:rPr>
                <w:b/>
                <w:bCs/>
                <w:lang w:val="ru-RU"/>
              </w:rPr>
              <w:t>деп</w:t>
            </w:r>
            <w:proofErr w:type="spellEnd"/>
            <w:r w:rsidRPr="00A435CC">
              <w:rPr>
                <w:b/>
                <w:bCs/>
                <w:lang w:val="ru-RU"/>
              </w:rPr>
              <w:t xml:space="preserve"> </w:t>
            </w:r>
            <w:proofErr w:type="spellStart"/>
            <w:r w:rsidRPr="00A435CC">
              <w:rPr>
                <w:b/>
                <w:bCs/>
                <w:lang w:val="ru-RU"/>
              </w:rPr>
              <w:t>табылган</w:t>
            </w:r>
            <w:proofErr w:type="spellEnd"/>
            <w:r w:rsidRPr="00A435CC">
              <w:rPr>
                <w:b/>
                <w:bCs/>
                <w:lang w:val="ru-RU"/>
              </w:rPr>
              <w:t xml:space="preserve"> </w:t>
            </w:r>
            <w:proofErr w:type="spellStart"/>
            <w:r w:rsidRPr="00A435CC">
              <w:rPr>
                <w:b/>
                <w:bCs/>
                <w:lang w:val="ru-RU"/>
              </w:rPr>
              <w:t>катышуучуларга</w:t>
            </w:r>
            <w:proofErr w:type="spellEnd"/>
            <w:r w:rsidRPr="00A435CC">
              <w:rPr>
                <w:b/>
                <w:bCs/>
                <w:lang w:val="ru-RU"/>
              </w:rPr>
              <w:t xml:space="preserve"> карата </w:t>
            </w:r>
            <w:proofErr w:type="spellStart"/>
            <w:r w:rsidRPr="00A435CC">
              <w:rPr>
                <w:b/>
                <w:bCs/>
                <w:lang w:val="ru-RU"/>
              </w:rPr>
              <w:t>гана</w:t>
            </w:r>
            <w:proofErr w:type="spellEnd"/>
            <w:r w:rsidRPr="00A435CC">
              <w:rPr>
                <w:b/>
                <w:bCs/>
                <w:lang w:val="ru-RU"/>
              </w:rPr>
              <w:t xml:space="preserve"> </w:t>
            </w:r>
            <w:proofErr w:type="spellStart"/>
            <w:r w:rsidRPr="00A435CC">
              <w:rPr>
                <w:b/>
                <w:bCs/>
                <w:lang w:val="ru-RU"/>
              </w:rPr>
              <w:t>суралууга</w:t>
            </w:r>
            <w:proofErr w:type="spellEnd"/>
            <w:r w:rsidRPr="00A435CC">
              <w:rPr>
                <w:b/>
                <w:bCs/>
                <w:lang w:val="ru-RU"/>
              </w:rPr>
              <w:t xml:space="preserve"> </w:t>
            </w:r>
            <w:proofErr w:type="spellStart"/>
            <w:r w:rsidRPr="00A435CC">
              <w:rPr>
                <w:b/>
                <w:bCs/>
                <w:lang w:val="ru-RU"/>
              </w:rPr>
              <w:t>тийиш</w:t>
            </w:r>
            <w:proofErr w:type="spellEnd"/>
            <w:r w:rsidRPr="00A435CC">
              <w:rPr>
                <w:b/>
                <w:bCs/>
                <w:lang w:val="ru-RU"/>
              </w:rPr>
              <w:t>.</w:t>
            </w:r>
          </w:p>
          <w:p w14:paraId="0CBEB9FB" w14:textId="29EF39C1" w:rsidR="001A1208" w:rsidRPr="0004182F" w:rsidRDefault="001A1208" w:rsidP="001A1208">
            <w:pPr>
              <w:tabs>
                <w:tab w:val="left" w:pos="-1440"/>
                <w:tab w:val="left" w:pos="-720"/>
              </w:tabs>
              <w:spacing w:line="240" w:lineRule="atLeast"/>
              <w:jc w:val="both"/>
              <w:rPr>
                <w:rFonts w:ascii="Times New Roman" w:hAnsi="Times New Roman" w:cs="Times New Roman"/>
                <w:lang w:val="ru-RU"/>
              </w:rPr>
            </w:pPr>
          </w:p>
        </w:tc>
      </w:tr>
      <w:tr w:rsidR="00767AB1" w:rsidRPr="00110CE8" w14:paraId="009EAFF8" w14:textId="77777777" w:rsidTr="00FD2B3C">
        <w:tc>
          <w:tcPr>
            <w:tcW w:w="2335" w:type="dxa"/>
          </w:tcPr>
          <w:p w14:paraId="1C47C222" w14:textId="59876F30" w:rsidR="00767AB1" w:rsidRPr="00432AE7" w:rsidRDefault="002C165B" w:rsidP="00767AB1">
            <w:pPr>
              <w:contextualSpacing/>
              <w:jc w:val="both"/>
              <w:rPr>
                <w:rStyle w:val="af"/>
                <w:rFonts w:ascii="Times New Roman" w:hAnsi="Times New Roman" w:cs="Times New Roman"/>
                <w:color w:val="FF0000"/>
                <w:lang w:val="ru-RU"/>
              </w:rPr>
            </w:pPr>
            <w:r>
              <w:rPr>
                <w:rStyle w:val="af"/>
                <w:rFonts w:ascii="Times New Roman" w:hAnsi="Times New Roman" w:cs="Times New Roman"/>
                <w:color w:val="FF0000"/>
                <w:lang w:val="ru-RU"/>
              </w:rPr>
              <w:t>М</w:t>
            </w:r>
            <w:r>
              <w:rPr>
                <w:rStyle w:val="af"/>
                <w:color w:val="FF0000"/>
                <w:lang w:val="ky-KG"/>
              </w:rPr>
              <w:t>аанилүү</w:t>
            </w:r>
            <w:r w:rsidR="00767AB1" w:rsidRPr="00432AE7">
              <w:rPr>
                <w:rStyle w:val="af"/>
                <w:rFonts w:ascii="Times New Roman" w:hAnsi="Times New Roman" w:cs="Times New Roman"/>
                <w:color w:val="FF0000"/>
                <w:lang w:val="ru-RU"/>
              </w:rPr>
              <w:t>!!!</w:t>
            </w:r>
          </w:p>
        </w:tc>
        <w:tc>
          <w:tcPr>
            <w:tcW w:w="7344" w:type="dxa"/>
          </w:tcPr>
          <w:p w14:paraId="45479550" w14:textId="5AD82EFD" w:rsidR="00B35616" w:rsidRPr="00A435CC" w:rsidRDefault="00B35616" w:rsidP="00B35616">
            <w:pPr>
              <w:tabs>
                <w:tab w:val="left" w:pos="-1440"/>
                <w:tab w:val="left" w:pos="-720"/>
              </w:tabs>
              <w:spacing w:line="240" w:lineRule="atLeast"/>
              <w:jc w:val="both"/>
              <w:rPr>
                <w:rFonts w:ascii="Times New Roman" w:hAnsi="Times New Roman" w:cs="Times New Roman"/>
                <w:lang w:val="ru-RU"/>
              </w:rPr>
            </w:pPr>
            <w:r w:rsidRPr="00A435CC">
              <w:rPr>
                <w:rFonts w:ascii="Times New Roman" w:hAnsi="Times New Roman" w:cs="Times New Roman"/>
                <w:lang w:val="ru-RU"/>
              </w:rPr>
              <w:t xml:space="preserve">Бир </w:t>
            </w:r>
            <w:proofErr w:type="spellStart"/>
            <w:r w:rsidRPr="00A435CC">
              <w:rPr>
                <w:rFonts w:ascii="Times New Roman" w:hAnsi="Times New Roman" w:cs="Times New Roman"/>
                <w:lang w:val="ru-RU"/>
              </w:rPr>
              <w:t>электрондук</w:t>
            </w:r>
            <w:proofErr w:type="spellEnd"/>
            <w:r w:rsidRPr="00A435CC">
              <w:rPr>
                <w:rFonts w:ascii="Times New Roman" w:hAnsi="Times New Roman" w:cs="Times New Roman"/>
                <w:lang w:val="ru-RU"/>
              </w:rPr>
              <w:t xml:space="preserve"> катта </w:t>
            </w:r>
            <w:proofErr w:type="spellStart"/>
            <w:r w:rsidRPr="00A435CC">
              <w:rPr>
                <w:rFonts w:ascii="Times New Roman" w:hAnsi="Times New Roman" w:cs="Times New Roman"/>
                <w:lang w:val="ru-RU"/>
              </w:rPr>
              <w:t>камтылган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конкурсдук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табыштаманын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жана</w:t>
            </w:r>
            <w:proofErr w:type="spellEnd"/>
            <w:r w:rsidRPr="00A435CC">
              <w:rPr>
                <w:rFonts w:ascii="Times New Roman" w:hAnsi="Times New Roman" w:cs="Times New Roman"/>
                <w:lang w:val="ru-RU"/>
              </w:rPr>
              <w:t xml:space="preserve"> (же) </w:t>
            </w:r>
            <w:proofErr w:type="spellStart"/>
            <w:r w:rsidRPr="00A435CC">
              <w:rPr>
                <w:rFonts w:ascii="Times New Roman" w:hAnsi="Times New Roman" w:cs="Times New Roman"/>
                <w:lang w:val="ru-RU"/>
              </w:rPr>
              <w:t>конкурсдук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сунуштун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көлөмү</w:t>
            </w:r>
            <w:proofErr w:type="spellEnd"/>
            <w:r w:rsidRPr="00A435CC">
              <w:rPr>
                <w:rFonts w:ascii="Times New Roman" w:hAnsi="Times New Roman" w:cs="Times New Roman"/>
                <w:lang w:val="ru-RU"/>
              </w:rPr>
              <w:t xml:space="preserve"> </w:t>
            </w:r>
            <w:r w:rsidRPr="00A435CC">
              <w:rPr>
                <w:rFonts w:ascii="Times New Roman" w:hAnsi="Times New Roman" w:cs="Times New Roman"/>
                <w:color w:val="FF0000"/>
                <w:lang w:val="ru-RU"/>
              </w:rPr>
              <w:t xml:space="preserve">25 </w:t>
            </w:r>
            <w:proofErr w:type="spellStart"/>
            <w:r w:rsidRPr="00A435CC">
              <w:rPr>
                <w:rFonts w:ascii="Times New Roman" w:hAnsi="Times New Roman" w:cs="Times New Roman"/>
                <w:color w:val="FF0000"/>
                <w:lang w:val="ru-RU"/>
              </w:rPr>
              <w:t>МБдан</w:t>
            </w:r>
            <w:proofErr w:type="spellEnd"/>
            <w:r w:rsidRPr="00A435CC">
              <w:rPr>
                <w:rFonts w:ascii="Times New Roman" w:hAnsi="Times New Roman" w:cs="Times New Roman"/>
                <w:color w:val="FF0000"/>
                <w:lang w:val="ru-RU"/>
              </w:rPr>
              <w:t xml:space="preserve"> </w:t>
            </w:r>
            <w:proofErr w:type="spellStart"/>
            <w:r w:rsidRPr="00A435CC">
              <w:rPr>
                <w:rFonts w:ascii="Times New Roman" w:hAnsi="Times New Roman" w:cs="Times New Roman"/>
                <w:lang w:val="ru-RU"/>
              </w:rPr>
              <w:t>ашпоого</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тийиш</w:t>
            </w:r>
            <w:proofErr w:type="spellEnd"/>
            <w:r w:rsidRPr="00A435CC">
              <w:rPr>
                <w:rFonts w:ascii="Times New Roman" w:hAnsi="Times New Roman" w:cs="Times New Roman"/>
                <w:lang w:val="ru-RU"/>
              </w:rPr>
              <w:t>.</w:t>
            </w:r>
          </w:p>
          <w:p w14:paraId="08D03713" w14:textId="743F3AA1" w:rsidR="00B35616" w:rsidRPr="00A435CC" w:rsidRDefault="00B35616" w:rsidP="00767AB1">
            <w:pPr>
              <w:tabs>
                <w:tab w:val="left" w:pos="-1440"/>
                <w:tab w:val="left" w:pos="-720"/>
              </w:tabs>
              <w:spacing w:line="240" w:lineRule="atLeast"/>
              <w:jc w:val="both"/>
              <w:rPr>
                <w:rFonts w:ascii="Times New Roman" w:hAnsi="Times New Roman" w:cs="Times New Roman"/>
                <w:lang w:val="ky-KG"/>
              </w:rPr>
            </w:pPr>
            <w:proofErr w:type="spellStart"/>
            <w:r w:rsidRPr="00A435CC">
              <w:rPr>
                <w:rFonts w:ascii="Times New Roman" w:hAnsi="Times New Roman" w:cs="Times New Roman"/>
                <w:lang w:val="ru-RU"/>
              </w:rPr>
              <w:t>Эгерде</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тиркелген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документтердин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жалпы</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көлөмү</w:t>
            </w:r>
            <w:proofErr w:type="spellEnd"/>
            <w:r w:rsidRPr="00A435CC">
              <w:rPr>
                <w:rFonts w:ascii="Times New Roman" w:hAnsi="Times New Roman" w:cs="Times New Roman"/>
                <w:lang w:val="ru-RU"/>
              </w:rPr>
              <w:t xml:space="preserve"> </w:t>
            </w:r>
            <w:r w:rsidRPr="00A435CC">
              <w:rPr>
                <w:rFonts w:ascii="Times New Roman" w:hAnsi="Times New Roman" w:cs="Times New Roman"/>
                <w:color w:val="FF0000"/>
                <w:lang w:val="ru-RU"/>
              </w:rPr>
              <w:t xml:space="preserve">25 </w:t>
            </w:r>
            <w:proofErr w:type="spellStart"/>
            <w:r w:rsidRPr="00A435CC">
              <w:rPr>
                <w:rFonts w:ascii="Times New Roman" w:hAnsi="Times New Roman" w:cs="Times New Roman"/>
                <w:color w:val="FF0000"/>
                <w:lang w:val="ru-RU"/>
              </w:rPr>
              <w:t>МБдан</w:t>
            </w:r>
            <w:proofErr w:type="spellEnd"/>
            <w:r w:rsidRPr="00A435CC">
              <w:rPr>
                <w:rFonts w:ascii="Times New Roman" w:hAnsi="Times New Roman" w:cs="Times New Roman"/>
                <w:color w:val="FF0000"/>
                <w:lang w:val="ru-RU"/>
              </w:rPr>
              <w:t xml:space="preserve"> </w:t>
            </w:r>
            <w:proofErr w:type="spellStart"/>
            <w:r w:rsidRPr="00A435CC">
              <w:rPr>
                <w:rFonts w:ascii="Times New Roman" w:hAnsi="Times New Roman" w:cs="Times New Roman"/>
                <w:lang w:val="ru-RU"/>
              </w:rPr>
              <w:t>ашса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конкурсдук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табыштама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бир</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нече</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электрондук</w:t>
            </w:r>
            <w:proofErr w:type="spellEnd"/>
            <w:r w:rsidRPr="00A435CC">
              <w:rPr>
                <w:rFonts w:ascii="Times New Roman" w:hAnsi="Times New Roman" w:cs="Times New Roman"/>
                <w:lang w:val="ru-RU"/>
              </w:rPr>
              <w:t xml:space="preserve"> катка </w:t>
            </w:r>
            <w:proofErr w:type="spellStart"/>
            <w:r w:rsidRPr="00A435CC">
              <w:rPr>
                <w:rFonts w:ascii="Times New Roman" w:hAnsi="Times New Roman" w:cs="Times New Roman"/>
                <w:lang w:val="ru-RU"/>
              </w:rPr>
              <w:t>бөлүнүп</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жөнөтүлүүгө</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тийиш</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Мында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электрондук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каттын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темасында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конкурстун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катышуучусунун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аталышы</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жана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конкурсдук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сунуштун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тиешелүү</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бөлүгү</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көрсөтүлүшү</w:t>
            </w:r>
            <w:proofErr w:type="spellEnd"/>
            <w:r w:rsidRPr="00A435CC">
              <w:rPr>
                <w:rFonts w:ascii="Times New Roman" w:hAnsi="Times New Roman" w:cs="Times New Roman"/>
                <w:lang w:val="ru-RU"/>
              </w:rPr>
              <w:t xml:space="preserve"> керек, </w:t>
            </w:r>
            <w:proofErr w:type="spellStart"/>
            <w:r w:rsidRPr="00A435CC">
              <w:rPr>
                <w:rFonts w:ascii="Times New Roman" w:hAnsi="Times New Roman" w:cs="Times New Roman"/>
                <w:lang w:val="ru-RU"/>
              </w:rPr>
              <w:t>мисалы</w:t>
            </w:r>
            <w:proofErr w:type="spellEnd"/>
            <w:r w:rsidRPr="00A435CC">
              <w:rPr>
                <w:rFonts w:ascii="Times New Roman" w:hAnsi="Times New Roman" w:cs="Times New Roman"/>
                <w:lang w:val="ru-RU"/>
              </w:rPr>
              <w:t>:</w:t>
            </w:r>
          </w:p>
          <w:p w14:paraId="74634BB7" w14:textId="77777777" w:rsidR="00767AB1" w:rsidRPr="00432AE7" w:rsidRDefault="00767AB1" w:rsidP="00767AB1">
            <w:pPr>
              <w:tabs>
                <w:tab w:val="left" w:pos="-1440"/>
                <w:tab w:val="left" w:pos="-720"/>
              </w:tabs>
              <w:spacing w:line="240" w:lineRule="atLeast"/>
              <w:jc w:val="both"/>
              <w:rPr>
                <w:rFonts w:ascii="Times New Roman" w:hAnsi="Times New Roman" w:cs="Times New Roman"/>
                <w:lang w:val="ru-RU"/>
              </w:rPr>
            </w:pPr>
          </w:p>
          <w:p w14:paraId="0EA72F73" w14:textId="68ABB616" w:rsidR="002B400E" w:rsidRPr="00A435CC" w:rsidRDefault="002B400E" w:rsidP="00A435CC">
            <w:pPr>
              <w:pStyle w:val="a7"/>
              <w:numPr>
                <w:ilvl w:val="0"/>
                <w:numId w:val="41"/>
              </w:numPr>
              <w:tabs>
                <w:tab w:val="left" w:pos="-1440"/>
                <w:tab w:val="left" w:pos="-720"/>
              </w:tabs>
              <w:spacing w:line="240" w:lineRule="atLeast"/>
              <w:ind w:left="336"/>
              <w:jc w:val="both"/>
              <w:rPr>
                <w:rFonts w:ascii="Times New Roman" w:hAnsi="Times New Roman" w:cs="Times New Roman"/>
                <w:lang w:val="ru-RU"/>
              </w:rPr>
            </w:pPr>
            <w:r w:rsidRPr="00A435CC">
              <w:rPr>
                <w:rFonts w:ascii="Times New Roman" w:hAnsi="Times New Roman" w:cs="Times New Roman"/>
                <w:lang w:val="ru-RU"/>
              </w:rPr>
              <w:t>«</w:t>
            </w:r>
            <w:proofErr w:type="spellStart"/>
            <w:r w:rsidRPr="00A435CC">
              <w:rPr>
                <w:rFonts w:ascii="Times New Roman" w:hAnsi="Times New Roman" w:cs="Times New Roman"/>
                <w:lang w:val="ru-RU"/>
              </w:rPr>
              <w:t>Квалификациялык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жана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техникалык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сунуштар</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катышуучунун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аталышы</w:t>
            </w:r>
            <w:proofErr w:type="spellEnd"/>
            <w:r w:rsidRPr="00A435CC">
              <w:rPr>
                <w:rFonts w:ascii="Times New Roman" w:hAnsi="Times New Roman" w:cs="Times New Roman"/>
                <w:lang w:val="ru-RU"/>
              </w:rPr>
              <w:t xml:space="preserve">)» – 1-бөлүк. </w:t>
            </w:r>
          </w:p>
          <w:p w14:paraId="3ED3F8D0" w14:textId="67C068DB" w:rsidR="002B400E" w:rsidRPr="00A435CC" w:rsidRDefault="002B400E" w:rsidP="00A435CC">
            <w:pPr>
              <w:pStyle w:val="a7"/>
              <w:numPr>
                <w:ilvl w:val="0"/>
                <w:numId w:val="41"/>
              </w:numPr>
              <w:tabs>
                <w:tab w:val="left" w:pos="-1440"/>
                <w:tab w:val="left" w:pos="-720"/>
              </w:tabs>
              <w:spacing w:line="240" w:lineRule="atLeast"/>
              <w:ind w:left="336"/>
              <w:jc w:val="both"/>
              <w:rPr>
                <w:rFonts w:ascii="Times New Roman" w:hAnsi="Times New Roman" w:cs="Times New Roman"/>
                <w:lang w:val="ru-RU"/>
              </w:rPr>
            </w:pPr>
            <w:r w:rsidRPr="00A435CC">
              <w:rPr>
                <w:rFonts w:ascii="Times New Roman" w:hAnsi="Times New Roman" w:cs="Times New Roman"/>
                <w:lang w:val="ru-RU"/>
              </w:rPr>
              <w:t>«</w:t>
            </w:r>
            <w:proofErr w:type="spellStart"/>
            <w:r w:rsidRPr="00A435CC">
              <w:rPr>
                <w:rFonts w:ascii="Times New Roman" w:hAnsi="Times New Roman" w:cs="Times New Roman"/>
                <w:lang w:val="ru-RU"/>
              </w:rPr>
              <w:t>Квалификациялык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жана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техникалык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сунуштар</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катышуучунун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аталышы</w:t>
            </w:r>
            <w:proofErr w:type="spellEnd"/>
            <w:r w:rsidRPr="00A435CC">
              <w:rPr>
                <w:rFonts w:ascii="Times New Roman" w:hAnsi="Times New Roman" w:cs="Times New Roman"/>
                <w:lang w:val="ru-RU"/>
              </w:rPr>
              <w:t xml:space="preserve">)» – 2-бөлүк. </w:t>
            </w:r>
          </w:p>
          <w:p w14:paraId="64FD1994" w14:textId="2CC9D3F2" w:rsidR="002B400E" w:rsidRPr="00A435CC" w:rsidRDefault="002B400E" w:rsidP="00A435CC">
            <w:pPr>
              <w:pStyle w:val="a7"/>
              <w:numPr>
                <w:ilvl w:val="0"/>
                <w:numId w:val="41"/>
              </w:numPr>
              <w:tabs>
                <w:tab w:val="left" w:pos="-1440"/>
                <w:tab w:val="left" w:pos="-720"/>
              </w:tabs>
              <w:spacing w:line="240" w:lineRule="atLeast"/>
              <w:ind w:left="336"/>
              <w:jc w:val="both"/>
              <w:rPr>
                <w:rFonts w:ascii="Times New Roman" w:hAnsi="Times New Roman" w:cs="Times New Roman"/>
                <w:lang w:val="ru-RU"/>
              </w:rPr>
            </w:pPr>
            <w:r w:rsidRPr="00A435CC">
              <w:rPr>
                <w:rFonts w:ascii="Times New Roman" w:hAnsi="Times New Roman" w:cs="Times New Roman"/>
                <w:lang w:val="ru-RU"/>
              </w:rPr>
              <w:t>«Конкурс</w:t>
            </w:r>
            <w:r>
              <w:rPr>
                <w:rFonts w:ascii="Times New Roman" w:hAnsi="Times New Roman" w:cs="Times New Roman"/>
                <w:lang w:val="ky-KG"/>
              </w:rPr>
              <w:t>т</w:t>
            </w:r>
            <w:proofErr w:type="spellStart"/>
            <w:r w:rsidRPr="00A435CC">
              <w:rPr>
                <w:rFonts w:ascii="Times New Roman" w:hAnsi="Times New Roman" w:cs="Times New Roman"/>
                <w:lang w:val="ru-RU"/>
              </w:rPr>
              <w:t>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жана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сметалык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эсептөө</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катышуучунун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аталышы</w:t>
            </w:r>
            <w:proofErr w:type="spellEnd"/>
            <w:r w:rsidRPr="00A435CC">
              <w:rPr>
                <w:rFonts w:ascii="Times New Roman" w:hAnsi="Times New Roman" w:cs="Times New Roman"/>
                <w:lang w:val="ru-RU"/>
              </w:rPr>
              <w:t xml:space="preserve">)» – 3-бөлүк. </w:t>
            </w:r>
          </w:p>
          <w:p w14:paraId="5CCB30AF" w14:textId="05C8D054" w:rsidR="002B400E" w:rsidRPr="00A435CC" w:rsidRDefault="002B400E" w:rsidP="00A435CC">
            <w:pPr>
              <w:pStyle w:val="a7"/>
              <w:numPr>
                <w:ilvl w:val="0"/>
                <w:numId w:val="41"/>
              </w:numPr>
              <w:tabs>
                <w:tab w:val="left" w:pos="-1440"/>
                <w:tab w:val="left" w:pos="-720"/>
              </w:tabs>
              <w:spacing w:line="240" w:lineRule="atLeast"/>
              <w:ind w:left="336"/>
              <w:jc w:val="both"/>
              <w:rPr>
                <w:rFonts w:ascii="Times New Roman" w:hAnsi="Times New Roman" w:cs="Times New Roman"/>
                <w:lang w:val="ru-RU"/>
              </w:rPr>
            </w:pPr>
            <w:r w:rsidRPr="00A435CC">
              <w:rPr>
                <w:rFonts w:ascii="Times New Roman" w:hAnsi="Times New Roman" w:cs="Times New Roman"/>
                <w:lang w:val="ru-RU"/>
              </w:rPr>
              <w:t>«</w:t>
            </w:r>
            <w:proofErr w:type="spellStart"/>
            <w:r w:rsidRPr="00A435CC">
              <w:rPr>
                <w:rFonts w:ascii="Times New Roman" w:hAnsi="Times New Roman" w:cs="Times New Roman"/>
                <w:lang w:val="ru-RU"/>
              </w:rPr>
              <w:t>Каржылык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катышуучунун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аталышы</w:t>
            </w:r>
            <w:proofErr w:type="spellEnd"/>
            <w:r w:rsidRPr="00A435CC">
              <w:rPr>
                <w:rFonts w:ascii="Times New Roman" w:hAnsi="Times New Roman" w:cs="Times New Roman"/>
                <w:lang w:val="ru-RU"/>
              </w:rPr>
              <w:t xml:space="preserve">)» – 4-бөлүк, </w:t>
            </w:r>
            <w:proofErr w:type="spellStart"/>
            <w:r w:rsidRPr="00A435CC">
              <w:rPr>
                <w:rFonts w:ascii="Times New Roman" w:hAnsi="Times New Roman" w:cs="Times New Roman"/>
                <w:lang w:val="ru-RU"/>
              </w:rPr>
              <w:t>жана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зарылчылыкка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жараша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андан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кийинки</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бөлүктөр</w:t>
            </w:r>
            <w:proofErr w:type="spellEnd"/>
            <w:r w:rsidRPr="00A435CC">
              <w:rPr>
                <w:rFonts w:ascii="Times New Roman" w:hAnsi="Times New Roman" w:cs="Times New Roman"/>
                <w:lang w:val="ru-RU"/>
              </w:rPr>
              <w:t>.</w:t>
            </w:r>
          </w:p>
          <w:p w14:paraId="52E8574D" w14:textId="77777777" w:rsidR="00767AB1" w:rsidRDefault="00767AB1" w:rsidP="00767AB1">
            <w:pPr>
              <w:tabs>
                <w:tab w:val="left" w:pos="-1440"/>
                <w:tab w:val="left" w:pos="-720"/>
              </w:tabs>
              <w:spacing w:line="240" w:lineRule="atLeast"/>
              <w:jc w:val="both"/>
              <w:rPr>
                <w:rFonts w:ascii="Times New Roman" w:hAnsi="Times New Roman" w:cs="Times New Roman"/>
                <w:lang w:val="ru-RU"/>
              </w:rPr>
            </w:pPr>
          </w:p>
          <w:p w14:paraId="07EF4109" w14:textId="286D1853" w:rsidR="00767AB1" w:rsidRPr="00BC53CA" w:rsidRDefault="00123DA6" w:rsidP="00A435CC">
            <w:pPr>
              <w:rPr>
                <w:lang w:val="ru-RU"/>
              </w:rPr>
            </w:pPr>
            <w:proofErr w:type="spellStart"/>
            <w:r w:rsidRPr="00A435CC">
              <w:rPr>
                <w:rFonts w:ascii="Times New Roman" w:hAnsi="Times New Roman" w:cs="Times New Roman"/>
                <w:lang w:val="ru-RU"/>
              </w:rPr>
              <w:lastRenderedPageBreak/>
              <w:t>Булут</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сактагычтарынан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документтерди</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жүктөп</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алуу</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үчүн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берилген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шилтемелердин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жарактуулук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мөөнөтү</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адатта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чектелүү</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болорун</w:t>
            </w:r>
            <w:proofErr w:type="spellEnd"/>
            <w:r w:rsidRPr="00A435CC">
              <w:rPr>
                <w:rFonts w:ascii="Times New Roman" w:hAnsi="Times New Roman" w:cs="Times New Roman"/>
                <w:lang w:val="ru-RU"/>
              </w:rPr>
              <w:t xml:space="preserve"> эске </w:t>
            </w:r>
            <w:proofErr w:type="spellStart"/>
            <w:r w:rsidRPr="00A435CC">
              <w:rPr>
                <w:rFonts w:ascii="Times New Roman" w:hAnsi="Times New Roman" w:cs="Times New Roman"/>
                <w:lang w:val="ru-RU"/>
              </w:rPr>
              <w:t>алуу</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менен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конкурстук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документацияны</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файлдарды</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булут</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сактагычтарына</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жүктөө</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аркылуу</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жөнөтүү</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сунушталбайт</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Документтерди</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электрондук</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каттардын</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тиркемелери</w:t>
            </w:r>
            <w:proofErr w:type="spellEnd"/>
            <w:r w:rsidRPr="00A435CC">
              <w:rPr>
                <w:rFonts w:ascii="Times New Roman" w:hAnsi="Times New Roman" w:cs="Times New Roman"/>
                <w:lang w:val="ru-RU"/>
              </w:rPr>
              <w:t xml:space="preserve"> катары </w:t>
            </w:r>
            <w:proofErr w:type="spellStart"/>
            <w:r w:rsidRPr="00A435CC">
              <w:rPr>
                <w:rFonts w:ascii="Times New Roman" w:hAnsi="Times New Roman" w:cs="Times New Roman"/>
                <w:lang w:val="ru-RU"/>
              </w:rPr>
              <w:t>түздөн-түз</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жөнөтүү</w:t>
            </w:r>
            <w:proofErr w:type="spellEnd"/>
            <w:r w:rsidRPr="00A435CC">
              <w:rPr>
                <w:rFonts w:ascii="Times New Roman" w:hAnsi="Times New Roman" w:cs="Times New Roman"/>
                <w:lang w:val="ru-RU"/>
              </w:rPr>
              <w:t xml:space="preserve"> </w:t>
            </w:r>
            <w:proofErr w:type="spellStart"/>
            <w:r w:rsidRPr="00A435CC">
              <w:rPr>
                <w:rFonts w:ascii="Times New Roman" w:hAnsi="Times New Roman" w:cs="Times New Roman"/>
                <w:lang w:val="ru-RU"/>
              </w:rPr>
              <w:t>сунушталат</w:t>
            </w:r>
            <w:proofErr w:type="spellEnd"/>
            <w:r w:rsidRPr="00A435CC">
              <w:rPr>
                <w:rFonts w:ascii="Times New Roman" w:hAnsi="Times New Roman" w:cs="Times New Roman"/>
                <w:lang w:val="ru-RU"/>
              </w:rPr>
              <w:t>.</w:t>
            </w:r>
          </w:p>
        </w:tc>
      </w:tr>
      <w:tr w:rsidR="00582F33" w:rsidRPr="005E0E85" w14:paraId="43ACA653" w14:textId="77777777" w:rsidTr="00FD2B3C">
        <w:tc>
          <w:tcPr>
            <w:tcW w:w="2335" w:type="dxa"/>
          </w:tcPr>
          <w:p w14:paraId="3D63E080" w14:textId="7C4AE8F6" w:rsidR="00582F33" w:rsidRPr="00432AE7" w:rsidRDefault="00110CE8" w:rsidP="00582F33">
            <w:pPr>
              <w:contextualSpacing/>
              <w:jc w:val="both"/>
              <w:rPr>
                <w:rStyle w:val="af"/>
                <w:rFonts w:ascii="Times New Roman" w:hAnsi="Times New Roman" w:cs="Times New Roman"/>
                <w:color w:val="FF0000"/>
                <w:lang w:val="ru-RU"/>
              </w:rPr>
            </w:pPr>
            <w:proofErr w:type="spellStart"/>
            <w:r>
              <w:rPr>
                <w:rFonts w:ascii="Times New Roman" w:hAnsi="Times New Roman" w:cs="Times New Roman"/>
                <w:b/>
                <w:bCs/>
                <w:lang w:val="ru-RU"/>
              </w:rPr>
              <w:lastRenderedPageBreak/>
              <w:t>Жеткирип</w:t>
            </w:r>
            <w:proofErr w:type="spellEnd"/>
            <w:r>
              <w:rPr>
                <w:rFonts w:ascii="Times New Roman" w:hAnsi="Times New Roman" w:cs="Times New Roman"/>
                <w:b/>
                <w:bCs/>
                <w:lang w:val="ru-RU"/>
              </w:rPr>
              <w:t xml:space="preserve"> </w:t>
            </w:r>
            <w:proofErr w:type="spellStart"/>
            <w:r>
              <w:rPr>
                <w:rFonts w:ascii="Times New Roman" w:hAnsi="Times New Roman" w:cs="Times New Roman"/>
                <w:b/>
                <w:bCs/>
                <w:lang w:val="ru-RU"/>
              </w:rPr>
              <w:t>берүүчүго</w:t>
            </w:r>
            <w:proofErr w:type="spellEnd"/>
            <w:r>
              <w:rPr>
                <w:rFonts w:ascii="Times New Roman" w:hAnsi="Times New Roman" w:cs="Times New Roman"/>
                <w:b/>
                <w:bCs/>
                <w:lang w:val="ru-RU"/>
              </w:rPr>
              <w:t xml:space="preserve"> </w:t>
            </w:r>
            <w:proofErr w:type="spellStart"/>
            <w:r>
              <w:rPr>
                <w:rFonts w:ascii="Times New Roman" w:hAnsi="Times New Roman" w:cs="Times New Roman"/>
                <w:b/>
                <w:bCs/>
                <w:lang w:val="ru-RU"/>
              </w:rPr>
              <w:t>болгон</w:t>
            </w:r>
            <w:proofErr w:type="spellEnd"/>
            <w:r>
              <w:rPr>
                <w:rFonts w:ascii="Times New Roman" w:hAnsi="Times New Roman" w:cs="Times New Roman"/>
                <w:b/>
                <w:bCs/>
                <w:lang w:val="ru-RU"/>
              </w:rPr>
              <w:t xml:space="preserve"> </w:t>
            </w:r>
            <w:proofErr w:type="spellStart"/>
            <w:r>
              <w:rPr>
                <w:rFonts w:ascii="Times New Roman" w:hAnsi="Times New Roman" w:cs="Times New Roman"/>
                <w:b/>
                <w:bCs/>
                <w:lang w:val="ru-RU"/>
              </w:rPr>
              <w:t>талаптар</w:t>
            </w:r>
            <w:proofErr w:type="spellEnd"/>
          </w:p>
        </w:tc>
        <w:tc>
          <w:tcPr>
            <w:tcW w:w="7344" w:type="dxa"/>
          </w:tcPr>
          <w:p w14:paraId="0E8837CA" w14:textId="0BD3DA5E" w:rsidR="00B739A6" w:rsidRPr="00A435CC" w:rsidRDefault="00B739A6" w:rsidP="00B739A6">
            <w:pPr>
              <w:tabs>
                <w:tab w:val="left" w:pos="-1440"/>
                <w:tab w:val="left" w:pos="-720"/>
              </w:tabs>
              <w:spacing w:line="240" w:lineRule="atLeast"/>
              <w:jc w:val="both"/>
              <w:rPr>
                <w:rFonts w:ascii="Times New Roman" w:eastAsia="Calibri" w:hAnsi="Times New Roman" w:cs="Times New Roman"/>
                <w:color w:val="000000"/>
                <w:lang w:val="ru-RU"/>
              </w:rPr>
            </w:pPr>
            <w:r w:rsidRPr="00B7609E">
              <w:rPr>
                <w:rFonts w:ascii="Times New Roman" w:eastAsia="Calibri" w:hAnsi="Times New Roman" w:cs="Times New Roman"/>
                <w:color w:val="000000"/>
                <w:lang w:val="ky-KG"/>
              </w:rPr>
              <w:t xml:space="preserve">1. </w:t>
            </w:r>
            <w:proofErr w:type="spellStart"/>
            <w:r w:rsidR="00FA0866" w:rsidRPr="004435CE">
              <w:rPr>
                <w:rFonts w:ascii="Times New Roman" w:eastAsia="Calibri" w:hAnsi="Times New Roman" w:cs="Times New Roman"/>
                <w:color w:val="000000"/>
                <w:highlight w:val="yellow"/>
                <w:lang w:val="ru-RU"/>
                <w:rPrChange w:id="0" w:author="Aibek Berdigulov" w:date="2026-09-03T15:09:00Z" w16du:dateUtc="2026-09-03T09:09:00Z">
                  <w:rPr>
                    <w:rFonts w:ascii="Times New Roman" w:eastAsia="Calibri" w:hAnsi="Times New Roman" w:cs="Times New Roman"/>
                    <w:color w:val="000000"/>
                    <w:lang w:val="ru-RU"/>
                  </w:rPr>
                </w:rPrChange>
              </w:rPr>
              <w:t>Долбоордук</w:t>
            </w:r>
            <w:proofErr w:type="spellEnd"/>
            <w:r w:rsidR="00FA0866" w:rsidRPr="004435CE">
              <w:rPr>
                <w:rFonts w:ascii="Times New Roman" w:eastAsia="Calibri" w:hAnsi="Times New Roman" w:cs="Times New Roman"/>
                <w:color w:val="000000"/>
                <w:highlight w:val="yellow"/>
                <w:lang w:val="ru-RU"/>
                <w:rPrChange w:id="1" w:author="Aibek Berdigulov" w:date="2026-09-03T15:09:00Z" w16du:dateUtc="2026-09-03T09:09:00Z">
                  <w:rPr>
                    <w:rFonts w:ascii="Times New Roman" w:eastAsia="Calibri" w:hAnsi="Times New Roman" w:cs="Times New Roman"/>
                    <w:color w:val="000000"/>
                    <w:lang w:val="ru-RU"/>
                  </w:rPr>
                </w:rPrChange>
              </w:rPr>
              <w:t xml:space="preserve"> </w:t>
            </w:r>
            <w:proofErr w:type="spellStart"/>
            <w:r w:rsidR="00FA0866" w:rsidRPr="004435CE">
              <w:rPr>
                <w:rFonts w:ascii="Times New Roman" w:eastAsia="Calibri" w:hAnsi="Times New Roman" w:cs="Times New Roman"/>
                <w:color w:val="000000"/>
                <w:highlight w:val="yellow"/>
                <w:lang w:val="ru-RU"/>
                <w:rPrChange w:id="2" w:author="Aibek Berdigulov" w:date="2026-09-03T15:09:00Z" w16du:dateUtc="2026-09-03T09:09:00Z">
                  <w:rPr>
                    <w:rFonts w:ascii="Times New Roman" w:eastAsia="Calibri" w:hAnsi="Times New Roman" w:cs="Times New Roman"/>
                    <w:color w:val="000000"/>
                    <w:lang w:val="ru-RU"/>
                  </w:rPr>
                </w:rPrChange>
              </w:rPr>
              <w:t>жана</w:t>
            </w:r>
            <w:proofErr w:type="spellEnd"/>
            <w:r w:rsidR="00FA0866" w:rsidRPr="004435CE">
              <w:rPr>
                <w:rFonts w:ascii="Times New Roman" w:eastAsia="Calibri" w:hAnsi="Times New Roman" w:cs="Times New Roman"/>
                <w:color w:val="000000"/>
                <w:highlight w:val="yellow"/>
                <w:lang w:val="ru-RU"/>
                <w:rPrChange w:id="3" w:author="Aibek Berdigulov" w:date="2026-09-03T15:09:00Z" w16du:dateUtc="2026-09-03T09:09:00Z">
                  <w:rPr>
                    <w:rFonts w:ascii="Times New Roman" w:eastAsia="Calibri" w:hAnsi="Times New Roman" w:cs="Times New Roman"/>
                    <w:color w:val="000000"/>
                    <w:lang w:val="ru-RU"/>
                  </w:rPr>
                </w:rPrChange>
              </w:rPr>
              <w:t xml:space="preserve"> </w:t>
            </w:r>
            <w:proofErr w:type="spellStart"/>
            <w:r w:rsidR="00FA0866" w:rsidRPr="004435CE">
              <w:rPr>
                <w:rFonts w:ascii="Times New Roman" w:eastAsia="Calibri" w:hAnsi="Times New Roman" w:cs="Times New Roman"/>
                <w:color w:val="000000"/>
                <w:highlight w:val="yellow"/>
                <w:lang w:val="ru-RU"/>
                <w:rPrChange w:id="4" w:author="Aibek Berdigulov" w:date="2026-09-03T15:09:00Z" w16du:dateUtc="2026-09-03T09:09:00Z">
                  <w:rPr>
                    <w:rFonts w:ascii="Times New Roman" w:eastAsia="Calibri" w:hAnsi="Times New Roman" w:cs="Times New Roman"/>
                    <w:color w:val="000000"/>
                    <w:lang w:val="ru-RU"/>
                  </w:rPr>
                </w:rPrChange>
              </w:rPr>
              <w:t>курулуш-монтаждоо</w:t>
            </w:r>
            <w:proofErr w:type="spellEnd"/>
            <w:r w:rsidR="00FA0866" w:rsidRPr="004435CE">
              <w:rPr>
                <w:rFonts w:ascii="Times New Roman" w:eastAsia="Calibri" w:hAnsi="Times New Roman" w:cs="Times New Roman"/>
                <w:color w:val="000000"/>
                <w:highlight w:val="yellow"/>
                <w:lang w:val="ru-RU"/>
                <w:rPrChange w:id="5" w:author="Aibek Berdigulov" w:date="2026-09-03T15:09:00Z" w16du:dateUtc="2026-09-03T09:09:00Z">
                  <w:rPr>
                    <w:rFonts w:ascii="Times New Roman" w:eastAsia="Calibri" w:hAnsi="Times New Roman" w:cs="Times New Roman"/>
                    <w:color w:val="000000"/>
                    <w:lang w:val="ru-RU"/>
                  </w:rPr>
                </w:rPrChange>
              </w:rPr>
              <w:t xml:space="preserve"> </w:t>
            </w:r>
            <w:proofErr w:type="spellStart"/>
            <w:r w:rsidR="00FA0866" w:rsidRPr="004435CE">
              <w:rPr>
                <w:rFonts w:ascii="Times New Roman" w:eastAsia="Calibri" w:hAnsi="Times New Roman" w:cs="Times New Roman"/>
                <w:color w:val="000000"/>
                <w:highlight w:val="yellow"/>
                <w:lang w:val="ru-RU"/>
                <w:rPrChange w:id="6" w:author="Aibek Berdigulov" w:date="2026-09-03T15:09:00Z" w16du:dateUtc="2026-09-03T09:09:00Z">
                  <w:rPr>
                    <w:rFonts w:ascii="Times New Roman" w:eastAsia="Calibri" w:hAnsi="Times New Roman" w:cs="Times New Roman"/>
                    <w:color w:val="000000"/>
                    <w:lang w:val="ru-RU"/>
                  </w:rPr>
                </w:rPrChange>
              </w:rPr>
              <w:t>иштерине</w:t>
            </w:r>
            <w:proofErr w:type="spellEnd"/>
            <w:r w:rsidR="00FA0866" w:rsidRPr="004435CE">
              <w:rPr>
                <w:rFonts w:ascii="Times New Roman" w:eastAsia="Calibri" w:hAnsi="Times New Roman" w:cs="Times New Roman"/>
                <w:color w:val="000000"/>
                <w:highlight w:val="yellow"/>
                <w:lang w:val="ru-RU"/>
                <w:rPrChange w:id="7" w:author="Aibek Berdigulov" w:date="2026-09-03T15:09:00Z" w16du:dateUtc="2026-09-03T09:09:00Z">
                  <w:rPr>
                    <w:rFonts w:ascii="Times New Roman" w:eastAsia="Calibri" w:hAnsi="Times New Roman" w:cs="Times New Roman"/>
                    <w:color w:val="000000"/>
                    <w:lang w:val="ru-RU"/>
                  </w:rPr>
                </w:rPrChange>
              </w:rPr>
              <w:t xml:space="preserve"> </w:t>
            </w:r>
            <w:ins w:id="8" w:author="Aibek Berdigulov" w:date="2026-09-03T15:06:00Z" w16du:dateUtc="2026-09-03T09:06:00Z">
              <w:r w:rsidR="00C40FBA" w:rsidRPr="004435CE">
                <w:rPr>
                  <w:rFonts w:ascii="Times New Roman" w:eastAsia="Calibri" w:hAnsi="Times New Roman" w:cs="Times New Roman"/>
                  <w:color w:val="000000"/>
                  <w:highlight w:val="yellow"/>
                  <w:rPrChange w:id="9" w:author="Aibek Berdigulov" w:date="2026-09-03T15:09:00Z" w16du:dateUtc="2026-09-03T09:09:00Z">
                    <w:rPr>
                      <w:rFonts w:ascii="Times New Roman" w:eastAsia="Calibri" w:hAnsi="Times New Roman" w:cs="Times New Roman"/>
                      <w:color w:val="000000"/>
                    </w:rPr>
                  </w:rPrChange>
                </w:rPr>
                <w:t>I</w:t>
              </w:r>
              <w:r w:rsidR="00C40FBA" w:rsidRPr="004435CE">
                <w:rPr>
                  <w:rFonts w:ascii="Times New Roman" w:eastAsia="Calibri" w:hAnsi="Times New Roman" w:cs="Times New Roman"/>
                  <w:color w:val="000000"/>
                  <w:highlight w:val="yellow"/>
                  <w:lang w:val="ru-RU"/>
                  <w:rPrChange w:id="10" w:author="Aibek Berdigulov" w:date="2026-09-03T15:09:00Z" w16du:dateUtc="2026-09-03T09:09:00Z">
                    <w:rPr>
                      <w:rFonts w:ascii="Times New Roman" w:eastAsia="Calibri" w:hAnsi="Times New Roman" w:cs="Times New Roman"/>
                      <w:color w:val="000000"/>
                      <w:lang w:val="ru-RU"/>
                    </w:rPr>
                  </w:rPrChange>
                </w:rPr>
                <w:t>-</w:t>
              </w:r>
              <w:proofErr w:type="spellStart"/>
              <w:r w:rsidR="00C40FBA" w:rsidRPr="004435CE">
                <w:rPr>
                  <w:rFonts w:ascii="Times New Roman" w:eastAsia="Calibri" w:hAnsi="Times New Roman" w:cs="Times New Roman"/>
                  <w:color w:val="000000"/>
                  <w:highlight w:val="yellow"/>
                  <w:lang w:val="ru-RU"/>
                  <w:rPrChange w:id="11" w:author="Aibek Berdigulov" w:date="2026-09-03T15:09:00Z" w16du:dateUtc="2026-09-03T09:09:00Z">
                    <w:rPr>
                      <w:rFonts w:ascii="Times New Roman" w:eastAsia="Calibri" w:hAnsi="Times New Roman" w:cs="Times New Roman"/>
                      <w:color w:val="000000"/>
                      <w:lang w:val="ru-RU"/>
                    </w:rPr>
                  </w:rPrChange>
                </w:rPr>
                <w:t>денгел</w:t>
              </w:r>
              <w:proofErr w:type="spellEnd"/>
              <w:r w:rsidR="00C40FBA" w:rsidRPr="004435CE">
                <w:rPr>
                  <w:rFonts w:ascii="Times New Roman" w:eastAsia="Calibri" w:hAnsi="Times New Roman" w:cs="Times New Roman"/>
                  <w:color w:val="000000"/>
                  <w:highlight w:val="yellow"/>
                  <w:lang w:val="ru-RU"/>
                  <w:rPrChange w:id="12" w:author="Aibek Berdigulov" w:date="2026-09-03T15:09:00Z" w16du:dateUtc="2026-09-03T09:09:00Z">
                    <w:rPr>
                      <w:rFonts w:ascii="Times New Roman" w:eastAsia="Calibri" w:hAnsi="Times New Roman" w:cs="Times New Roman"/>
                      <w:color w:val="000000"/>
                      <w:lang w:val="ru-RU"/>
                    </w:rPr>
                  </w:rPrChange>
                </w:rPr>
                <w:t xml:space="preserve"> </w:t>
              </w:r>
            </w:ins>
            <w:proofErr w:type="spellStart"/>
            <w:r w:rsidR="00FA0866" w:rsidRPr="004435CE">
              <w:rPr>
                <w:rFonts w:ascii="Times New Roman" w:eastAsia="Calibri" w:hAnsi="Times New Roman" w:cs="Times New Roman"/>
                <w:color w:val="000000"/>
                <w:highlight w:val="yellow"/>
                <w:lang w:val="ru-RU"/>
                <w:rPrChange w:id="13" w:author="Aibek Berdigulov" w:date="2026-09-03T15:09:00Z" w16du:dateUtc="2026-09-03T09:09:00Z">
                  <w:rPr>
                    <w:rFonts w:ascii="Times New Roman" w:eastAsia="Calibri" w:hAnsi="Times New Roman" w:cs="Times New Roman"/>
                    <w:color w:val="000000"/>
                    <w:lang w:val="ru-RU"/>
                  </w:rPr>
                </w:rPrChange>
              </w:rPr>
              <w:t>жоопкерчилик</w:t>
            </w:r>
            <w:proofErr w:type="spellEnd"/>
            <w:r w:rsidR="00FA0866" w:rsidRPr="004435CE">
              <w:rPr>
                <w:rFonts w:ascii="Times New Roman" w:eastAsia="Calibri" w:hAnsi="Times New Roman" w:cs="Times New Roman"/>
                <w:color w:val="000000"/>
                <w:highlight w:val="yellow"/>
                <w:lang w:val="ru-RU"/>
                <w:rPrChange w:id="14" w:author="Aibek Berdigulov" w:date="2026-09-03T15:09:00Z" w16du:dateUtc="2026-09-03T09:09:00Z">
                  <w:rPr>
                    <w:rFonts w:ascii="Times New Roman" w:eastAsia="Calibri" w:hAnsi="Times New Roman" w:cs="Times New Roman"/>
                    <w:color w:val="000000"/>
                    <w:lang w:val="ru-RU"/>
                  </w:rPr>
                </w:rPrChange>
              </w:rPr>
              <w:t xml:space="preserve"> </w:t>
            </w:r>
            <w:proofErr w:type="spellStart"/>
            <w:r w:rsidR="00FA0866" w:rsidRPr="004435CE">
              <w:rPr>
                <w:rFonts w:ascii="Times New Roman" w:eastAsia="Calibri" w:hAnsi="Times New Roman" w:cs="Times New Roman"/>
                <w:color w:val="000000"/>
                <w:highlight w:val="yellow"/>
                <w:lang w:val="ru-RU"/>
                <w:rPrChange w:id="15" w:author="Aibek Berdigulov" w:date="2026-09-03T15:09:00Z" w16du:dateUtc="2026-09-03T09:09:00Z">
                  <w:rPr>
                    <w:rFonts w:ascii="Times New Roman" w:eastAsia="Calibri" w:hAnsi="Times New Roman" w:cs="Times New Roman"/>
                    <w:color w:val="000000"/>
                    <w:lang w:val="ru-RU"/>
                  </w:rPr>
                </w:rPrChange>
              </w:rPr>
              <w:t>деңгээлиндеги</w:t>
            </w:r>
            <w:proofErr w:type="spellEnd"/>
            <w:r w:rsidR="00FA0866" w:rsidRPr="004435CE">
              <w:rPr>
                <w:rFonts w:ascii="Times New Roman" w:eastAsia="Calibri" w:hAnsi="Times New Roman" w:cs="Times New Roman"/>
                <w:color w:val="000000"/>
                <w:highlight w:val="yellow"/>
                <w:lang w:val="ru-RU"/>
                <w:rPrChange w:id="16" w:author="Aibek Berdigulov" w:date="2026-09-03T15:09:00Z" w16du:dateUtc="2026-09-03T09:09:00Z">
                  <w:rPr>
                    <w:rFonts w:ascii="Times New Roman" w:eastAsia="Calibri" w:hAnsi="Times New Roman" w:cs="Times New Roman"/>
                    <w:color w:val="000000"/>
                    <w:lang w:val="ru-RU"/>
                  </w:rPr>
                </w:rPrChange>
              </w:rPr>
              <w:t xml:space="preserve"> </w:t>
            </w:r>
            <w:proofErr w:type="spellStart"/>
            <w:r w:rsidR="00FA0866" w:rsidRPr="004435CE">
              <w:rPr>
                <w:rFonts w:ascii="Times New Roman" w:eastAsia="Calibri" w:hAnsi="Times New Roman" w:cs="Times New Roman"/>
                <w:color w:val="000000"/>
                <w:highlight w:val="yellow"/>
                <w:lang w:val="ru-RU"/>
                <w:rPrChange w:id="17" w:author="Aibek Berdigulov" w:date="2026-09-03T15:09:00Z" w16du:dateUtc="2026-09-03T09:09:00Z">
                  <w:rPr>
                    <w:rFonts w:ascii="Times New Roman" w:eastAsia="Calibri" w:hAnsi="Times New Roman" w:cs="Times New Roman"/>
                    <w:color w:val="000000"/>
                    <w:lang w:val="ru-RU"/>
                  </w:rPr>
                </w:rPrChange>
              </w:rPr>
              <w:t>лицензиянын</w:t>
            </w:r>
            <w:proofErr w:type="spellEnd"/>
            <w:r w:rsidR="00FA0866" w:rsidRPr="004435CE">
              <w:rPr>
                <w:rFonts w:ascii="Times New Roman" w:eastAsia="Calibri" w:hAnsi="Times New Roman" w:cs="Times New Roman"/>
                <w:color w:val="000000"/>
                <w:highlight w:val="yellow"/>
                <w:lang w:val="ru-RU"/>
                <w:rPrChange w:id="18" w:author="Aibek Berdigulov" w:date="2026-09-03T15:09:00Z" w16du:dateUtc="2026-09-03T09:09:00Z">
                  <w:rPr>
                    <w:rFonts w:ascii="Times New Roman" w:eastAsia="Calibri" w:hAnsi="Times New Roman" w:cs="Times New Roman"/>
                    <w:color w:val="000000"/>
                    <w:lang w:val="ru-RU"/>
                  </w:rPr>
                </w:rPrChange>
              </w:rPr>
              <w:t xml:space="preserve"> </w:t>
            </w:r>
            <w:proofErr w:type="spellStart"/>
            <w:r w:rsidR="00FA0866" w:rsidRPr="004435CE">
              <w:rPr>
                <w:rFonts w:ascii="Times New Roman" w:eastAsia="Calibri" w:hAnsi="Times New Roman" w:cs="Times New Roman"/>
                <w:color w:val="000000"/>
                <w:highlight w:val="yellow"/>
                <w:lang w:val="ru-RU"/>
                <w:rPrChange w:id="19" w:author="Aibek Berdigulov" w:date="2026-09-03T15:09:00Z" w16du:dateUtc="2026-09-03T09:09:00Z">
                  <w:rPr>
                    <w:rFonts w:ascii="Times New Roman" w:eastAsia="Calibri" w:hAnsi="Times New Roman" w:cs="Times New Roman"/>
                    <w:color w:val="000000"/>
                    <w:lang w:val="ru-RU"/>
                  </w:rPr>
                </w:rPrChange>
              </w:rPr>
              <w:t>болушу</w:t>
            </w:r>
            <w:proofErr w:type="spellEnd"/>
            <w:r w:rsidR="00FA0866" w:rsidRPr="004435CE">
              <w:rPr>
                <w:rFonts w:ascii="Times New Roman" w:eastAsia="Calibri" w:hAnsi="Times New Roman" w:cs="Times New Roman"/>
                <w:color w:val="000000"/>
                <w:highlight w:val="yellow"/>
                <w:lang w:val="ru-RU"/>
                <w:rPrChange w:id="20" w:author="Aibek Berdigulov" w:date="2026-09-03T15:09:00Z" w16du:dateUtc="2026-09-03T09:09:00Z">
                  <w:rPr>
                    <w:rFonts w:ascii="Times New Roman" w:eastAsia="Calibri" w:hAnsi="Times New Roman" w:cs="Times New Roman"/>
                    <w:color w:val="000000"/>
                    <w:lang w:val="ru-RU"/>
                  </w:rPr>
                </w:rPrChange>
              </w:rPr>
              <w:t>;</w:t>
            </w:r>
          </w:p>
          <w:p w14:paraId="1AD0F4FC" w14:textId="6999E73A" w:rsidR="00B739A6" w:rsidRPr="00A435CC" w:rsidRDefault="00B739A6" w:rsidP="00B739A6">
            <w:pPr>
              <w:tabs>
                <w:tab w:val="left" w:pos="-1440"/>
                <w:tab w:val="left" w:pos="-720"/>
              </w:tabs>
              <w:spacing w:line="240" w:lineRule="atLeast"/>
              <w:jc w:val="both"/>
              <w:rPr>
                <w:rFonts w:ascii="Times New Roman" w:eastAsia="Calibri" w:hAnsi="Times New Roman" w:cs="Times New Roman"/>
                <w:color w:val="000000"/>
                <w:lang w:val="ru-RU"/>
              </w:rPr>
            </w:pPr>
            <w:r w:rsidRPr="00B7609E">
              <w:rPr>
                <w:rFonts w:ascii="Times New Roman" w:eastAsia="Calibri" w:hAnsi="Times New Roman" w:cs="Times New Roman"/>
                <w:color w:val="000000"/>
                <w:lang w:val="ky-KG"/>
              </w:rPr>
              <w:t xml:space="preserve">2. </w:t>
            </w:r>
            <w:proofErr w:type="spellStart"/>
            <w:r w:rsidRPr="00A435CC">
              <w:rPr>
                <w:rFonts w:ascii="Times New Roman" w:eastAsia="Calibri" w:hAnsi="Times New Roman" w:cs="Times New Roman"/>
                <w:color w:val="000000"/>
                <w:lang w:val="ru-RU"/>
              </w:rPr>
              <w:t>Мүнөзү</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багыты</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жана</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өндүрүштүк</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өзгөчөлүктөрү</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боюнча</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окшош</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курулуш</w:t>
            </w:r>
            <w:proofErr w:type="spellEnd"/>
            <w:r w:rsidRPr="00A435CC">
              <w:rPr>
                <w:rFonts w:ascii="Times New Roman" w:eastAsia="Calibri" w:hAnsi="Times New Roman" w:cs="Times New Roman"/>
                <w:color w:val="000000"/>
                <w:lang w:val="ru-RU"/>
              </w:rPr>
              <w:t xml:space="preserve">-монтаж </w:t>
            </w:r>
            <w:proofErr w:type="spellStart"/>
            <w:r w:rsidRPr="00A435CC">
              <w:rPr>
                <w:rFonts w:ascii="Times New Roman" w:eastAsia="Calibri" w:hAnsi="Times New Roman" w:cs="Times New Roman"/>
                <w:color w:val="000000"/>
                <w:lang w:val="ru-RU"/>
              </w:rPr>
              <w:t>иштерин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аткаруу</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тажрыйбасынын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болушу</w:t>
            </w:r>
            <w:proofErr w:type="spellEnd"/>
            <w:r w:rsidRPr="00A435CC">
              <w:rPr>
                <w:rFonts w:ascii="Times New Roman" w:eastAsia="Calibri" w:hAnsi="Times New Roman" w:cs="Times New Roman"/>
                <w:color w:val="000000"/>
                <w:lang w:val="ru-RU"/>
              </w:rPr>
              <w:t xml:space="preserve">; </w:t>
            </w:r>
          </w:p>
          <w:p w14:paraId="4452D880" w14:textId="77777777" w:rsidR="00B739A6" w:rsidRPr="00B7609E" w:rsidRDefault="00B739A6" w:rsidP="00B739A6">
            <w:pPr>
              <w:tabs>
                <w:tab w:val="left" w:pos="-1440"/>
                <w:tab w:val="left" w:pos="-720"/>
              </w:tabs>
              <w:spacing w:line="240" w:lineRule="atLeast"/>
              <w:jc w:val="both"/>
              <w:rPr>
                <w:rFonts w:ascii="Times New Roman" w:eastAsia="Calibri" w:hAnsi="Times New Roman" w:cs="Times New Roman"/>
                <w:color w:val="000000"/>
                <w:lang w:val="ky-KG"/>
              </w:rPr>
            </w:pPr>
            <w:r w:rsidRPr="00B7609E">
              <w:rPr>
                <w:rFonts w:ascii="Times New Roman" w:eastAsia="Calibri" w:hAnsi="Times New Roman" w:cs="Times New Roman"/>
                <w:color w:val="000000"/>
                <w:lang w:val="ky-KG"/>
              </w:rPr>
              <w:t xml:space="preserve">3. </w:t>
            </w:r>
            <w:proofErr w:type="spellStart"/>
            <w:r w:rsidRPr="00A435CC">
              <w:rPr>
                <w:rFonts w:ascii="Times New Roman" w:eastAsia="Calibri" w:hAnsi="Times New Roman" w:cs="Times New Roman"/>
                <w:color w:val="000000"/>
                <w:lang w:val="ru-RU"/>
              </w:rPr>
              <w:t>Подрядчы</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уюмдун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курулуш</w:t>
            </w:r>
            <w:proofErr w:type="spellEnd"/>
            <w:r w:rsidRPr="00A435CC">
              <w:rPr>
                <w:rFonts w:ascii="Times New Roman" w:eastAsia="Calibri" w:hAnsi="Times New Roman" w:cs="Times New Roman"/>
                <w:color w:val="000000"/>
                <w:lang w:val="ru-RU"/>
              </w:rPr>
              <w:t xml:space="preserve">-монтаж </w:t>
            </w:r>
            <w:proofErr w:type="spellStart"/>
            <w:r w:rsidRPr="00A435CC">
              <w:rPr>
                <w:rFonts w:ascii="Times New Roman" w:eastAsia="Calibri" w:hAnsi="Times New Roman" w:cs="Times New Roman"/>
                <w:color w:val="000000"/>
                <w:lang w:val="ru-RU"/>
              </w:rPr>
              <w:t>иштерин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аткаруу</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боюнча</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кеминде</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беш</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жылдык</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тажрыйбасынын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болушу</w:t>
            </w:r>
            <w:proofErr w:type="spellEnd"/>
            <w:r w:rsidRPr="00A435CC">
              <w:rPr>
                <w:rFonts w:ascii="Times New Roman" w:eastAsia="Calibri" w:hAnsi="Times New Roman" w:cs="Times New Roman"/>
                <w:color w:val="000000"/>
                <w:lang w:val="ru-RU"/>
              </w:rPr>
              <w:t xml:space="preserve">; </w:t>
            </w:r>
          </w:p>
          <w:p w14:paraId="5B31A4F8" w14:textId="08447E52" w:rsidR="00B739A6" w:rsidRPr="00A435CC" w:rsidRDefault="00B739A6" w:rsidP="00B739A6">
            <w:pPr>
              <w:tabs>
                <w:tab w:val="left" w:pos="-1440"/>
                <w:tab w:val="left" w:pos="-720"/>
              </w:tabs>
              <w:spacing w:line="240" w:lineRule="atLeast"/>
              <w:jc w:val="both"/>
              <w:rPr>
                <w:rFonts w:ascii="Times New Roman" w:eastAsia="Calibri" w:hAnsi="Times New Roman" w:cs="Times New Roman"/>
                <w:color w:val="000000"/>
                <w:lang w:val="ru-RU"/>
              </w:rPr>
            </w:pPr>
            <w:r w:rsidRPr="00B7609E">
              <w:rPr>
                <w:rFonts w:ascii="Times New Roman" w:eastAsia="Calibri" w:hAnsi="Times New Roman" w:cs="Times New Roman"/>
                <w:color w:val="000000"/>
                <w:lang w:val="ky-KG"/>
              </w:rPr>
              <w:t xml:space="preserve">4. </w:t>
            </w:r>
            <w:proofErr w:type="spellStart"/>
            <w:r w:rsidRPr="00A435CC">
              <w:rPr>
                <w:rFonts w:ascii="Times New Roman" w:eastAsia="Calibri" w:hAnsi="Times New Roman" w:cs="Times New Roman"/>
                <w:color w:val="000000"/>
                <w:lang w:val="ru-RU"/>
              </w:rPr>
              <w:t>Төмөнкү</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негизги</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адистердин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болушу</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жана</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алардын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сертификаттарын</w:t>
            </w:r>
            <w:proofErr w:type="spellEnd"/>
            <w:r w:rsidRPr="00A435CC">
              <w:rPr>
                <w:rFonts w:ascii="Times New Roman" w:eastAsia="Calibri" w:hAnsi="Times New Roman" w:cs="Times New Roman"/>
                <w:color w:val="000000"/>
                <w:lang w:val="ru-RU"/>
              </w:rPr>
              <w:t xml:space="preserve"> </w:t>
            </w:r>
            <w:proofErr w:type="spellStart"/>
            <w:r w:rsidRPr="00A435CC">
              <w:rPr>
                <w:rFonts w:ascii="Times New Roman" w:eastAsia="Calibri" w:hAnsi="Times New Roman" w:cs="Times New Roman"/>
                <w:color w:val="000000"/>
                <w:lang w:val="ru-RU"/>
              </w:rPr>
              <w:t>берүү</w:t>
            </w:r>
            <w:proofErr w:type="spellEnd"/>
            <w:r w:rsidRPr="00A435CC">
              <w:rPr>
                <w:rFonts w:ascii="Times New Roman" w:eastAsia="Calibri" w:hAnsi="Times New Roman" w:cs="Times New Roman"/>
                <w:color w:val="000000"/>
                <w:lang w:val="ru-RU"/>
              </w:rPr>
              <w:t xml:space="preserve">: </w:t>
            </w:r>
          </w:p>
          <w:p w14:paraId="1A9291F1" w14:textId="77777777" w:rsidR="00B739A6" w:rsidRPr="00B7609E" w:rsidRDefault="00B739A6" w:rsidP="00B739A6">
            <w:pPr>
              <w:numPr>
                <w:ilvl w:val="0"/>
                <w:numId w:val="42"/>
              </w:numPr>
              <w:tabs>
                <w:tab w:val="left" w:pos="-1440"/>
                <w:tab w:val="left" w:pos="-720"/>
              </w:tabs>
              <w:spacing w:line="240" w:lineRule="atLeast"/>
              <w:jc w:val="both"/>
              <w:rPr>
                <w:rFonts w:ascii="Times New Roman" w:eastAsia="Calibri" w:hAnsi="Times New Roman" w:cs="Times New Roman"/>
                <w:color w:val="000000"/>
              </w:rPr>
            </w:pPr>
            <w:proofErr w:type="spellStart"/>
            <w:r w:rsidRPr="00B7609E">
              <w:rPr>
                <w:rFonts w:ascii="Times New Roman" w:eastAsia="Calibri" w:hAnsi="Times New Roman" w:cs="Times New Roman"/>
                <w:color w:val="000000"/>
              </w:rPr>
              <w:t>Долбоордук</w:t>
            </w:r>
            <w:proofErr w:type="spellEnd"/>
            <w:r w:rsidRPr="00B7609E">
              <w:rPr>
                <w:rFonts w:ascii="Times New Roman" w:eastAsia="Calibri" w:hAnsi="Times New Roman" w:cs="Times New Roman"/>
                <w:color w:val="000000"/>
              </w:rPr>
              <w:t xml:space="preserve"> </w:t>
            </w:r>
            <w:proofErr w:type="spellStart"/>
            <w:r w:rsidRPr="00B7609E">
              <w:rPr>
                <w:rFonts w:ascii="Times New Roman" w:eastAsia="Calibri" w:hAnsi="Times New Roman" w:cs="Times New Roman"/>
                <w:color w:val="000000"/>
              </w:rPr>
              <w:t>иштердин</w:t>
            </w:r>
            <w:proofErr w:type="spellEnd"/>
            <w:r w:rsidRPr="00B7609E">
              <w:rPr>
                <w:rFonts w:ascii="Times New Roman" w:eastAsia="Calibri" w:hAnsi="Times New Roman" w:cs="Times New Roman"/>
                <w:color w:val="000000"/>
              </w:rPr>
              <w:t xml:space="preserve"> </w:t>
            </w:r>
            <w:proofErr w:type="spellStart"/>
            <w:r w:rsidRPr="00B7609E">
              <w:rPr>
                <w:rFonts w:ascii="Times New Roman" w:eastAsia="Calibri" w:hAnsi="Times New Roman" w:cs="Times New Roman"/>
                <w:color w:val="000000"/>
              </w:rPr>
              <w:t>жетекчиси</w:t>
            </w:r>
            <w:proofErr w:type="spellEnd"/>
            <w:r w:rsidRPr="00B7609E">
              <w:rPr>
                <w:rFonts w:ascii="Times New Roman" w:eastAsia="Calibri" w:hAnsi="Times New Roman" w:cs="Times New Roman"/>
                <w:color w:val="000000"/>
              </w:rPr>
              <w:t xml:space="preserve"> (ГИП);</w:t>
            </w:r>
          </w:p>
          <w:p w14:paraId="03F587D9" w14:textId="77777777" w:rsidR="00B739A6" w:rsidRPr="00B7609E" w:rsidRDefault="00B739A6" w:rsidP="00B739A6">
            <w:pPr>
              <w:numPr>
                <w:ilvl w:val="0"/>
                <w:numId w:val="42"/>
              </w:numPr>
              <w:tabs>
                <w:tab w:val="left" w:pos="-1440"/>
                <w:tab w:val="left" w:pos="-720"/>
              </w:tabs>
              <w:spacing w:line="240" w:lineRule="atLeast"/>
              <w:jc w:val="both"/>
              <w:rPr>
                <w:rFonts w:ascii="Times New Roman" w:eastAsia="Calibri" w:hAnsi="Times New Roman" w:cs="Times New Roman"/>
                <w:color w:val="000000"/>
              </w:rPr>
            </w:pPr>
            <w:proofErr w:type="spellStart"/>
            <w:r w:rsidRPr="00B7609E">
              <w:rPr>
                <w:rFonts w:ascii="Times New Roman" w:eastAsia="Calibri" w:hAnsi="Times New Roman" w:cs="Times New Roman"/>
                <w:color w:val="000000"/>
              </w:rPr>
              <w:t>Прораб</w:t>
            </w:r>
            <w:proofErr w:type="spellEnd"/>
            <w:r w:rsidRPr="00B7609E">
              <w:rPr>
                <w:rFonts w:ascii="Times New Roman" w:eastAsia="Calibri" w:hAnsi="Times New Roman" w:cs="Times New Roman"/>
                <w:color w:val="000000"/>
              </w:rPr>
              <w:t>;</w:t>
            </w:r>
          </w:p>
          <w:p w14:paraId="7D693345" w14:textId="77777777" w:rsidR="00B739A6" w:rsidRPr="00B7609E" w:rsidRDefault="00B739A6" w:rsidP="00B739A6">
            <w:pPr>
              <w:numPr>
                <w:ilvl w:val="0"/>
                <w:numId w:val="42"/>
              </w:numPr>
              <w:tabs>
                <w:tab w:val="left" w:pos="-1440"/>
                <w:tab w:val="left" w:pos="-720"/>
              </w:tabs>
              <w:spacing w:line="240" w:lineRule="atLeast"/>
              <w:jc w:val="both"/>
              <w:rPr>
                <w:rFonts w:ascii="Times New Roman" w:eastAsia="Calibri" w:hAnsi="Times New Roman" w:cs="Times New Roman"/>
                <w:color w:val="000000"/>
              </w:rPr>
            </w:pPr>
            <w:proofErr w:type="spellStart"/>
            <w:r w:rsidRPr="00B7609E">
              <w:rPr>
                <w:rFonts w:ascii="Times New Roman" w:eastAsia="Calibri" w:hAnsi="Times New Roman" w:cs="Times New Roman"/>
                <w:color w:val="000000"/>
              </w:rPr>
              <w:t>Участоктун</w:t>
            </w:r>
            <w:proofErr w:type="spellEnd"/>
            <w:r w:rsidRPr="00B7609E">
              <w:rPr>
                <w:rFonts w:ascii="Times New Roman" w:eastAsia="Calibri" w:hAnsi="Times New Roman" w:cs="Times New Roman"/>
                <w:color w:val="000000"/>
              </w:rPr>
              <w:t xml:space="preserve"> </w:t>
            </w:r>
            <w:proofErr w:type="spellStart"/>
            <w:r w:rsidRPr="00B7609E">
              <w:rPr>
                <w:rFonts w:ascii="Times New Roman" w:eastAsia="Calibri" w:hAnsi="Times New Roman" w:cs="Times New Roman"/>
                <w:color w:val="000000"/>
              </w:rPr>
              <w:t>начальниги</w:t>
            </w:r>
            <w:proofErr w:type="spellEnd"/>
            <w:r w:rsidRPr="00B7609E">
              <w:rPr>
                <w:rFonts w:ascii="Times New Roman" w:eastAsia="Calibri" w:hAnsi="Times New Roman" w:cs="Times New Roman"/>
                <w:color w:val="000000"/>
              </w:rPr>
              <w:t>.</w:t>
            </w:r>
          </w:p>
          <w:p w14:paraId="3BA85409" w14:textId="252EAACB" w:rsidR="00845E7A" w:rsidRPr="00432AE7" w:rsidRDefault="00845E7A" w:rsidP="00582F33">
            <w:pPr>
              <w:tabs>
                <w:tab w:val="left" w:pos="-1440"/>
                <w:tab w:val="left" w:pos="-720"/>
              </w:tabs>
              <w:spacing w:line="240" w:lineRule="atLeast"/>
              <w:jc w:val="both"/>
              <w:rPr>
                <w:rFonts w:ascii="Times New Roman" w:hAnsi="Times New Roman" w:cs="Times New Roman"/>
                <w:lang w:val="ru-RU"/>
              </w:rPr>
            </w:pPr>
          </w:p>
        </w:tc>
      </w:tr>
      <w:tr w:rsidR="00582F33" w:rsidRPr="00C40FBA" w14:paraId="1F06AA85" w14:textId="77777777" w:rsidTr="00FD2B3C">
        <w:tc>
          <w:tcPr>
            <w:tcW w:w="2335" w:type="dxa"/>
          </w:tcPr>
          <w:p w14:paraId="4F298364" w14:textId="5E99E59E" w:rsidR="00582F33" w:rsidRPr="00432AE7" w:rsidRDefault="00B7609E" w:rsidP="00582F33">
            <w:pPr>
              <w:pStyle w:val="a7"/>
              <w:autoSpaceDE w:val="0"/>
              <w:autoSpaceDN w:val="0"/>
              <w:adjustRightInd w:val="0"/>
              <w:ind w:left="0"/>
              <w:jc w:val="both"/>
              <w:rPr>
                <w:rFonts w:ascii="Times New Roman" w:hAnsi="Times New Roman" w:cs="Times New Roman"/>
                <w:b/>
                <w:bCs/>
                <w:lang w:val="ru-RU"/>
              </w:rPr>
            </w:pPr>
            <w:proofErr w:type="spellStart"/>
            <w:r>
              <w:rPr>
                <w:rFonts w:ascii="Times New Roman" w:hAnsi="Times New Roman" w:cs="Times New Roman"/>
                <w:lang w:val="ru-RU"/>
              </w:rPr>
              <w:t>Баалоо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к</w:t>
            </w:r>
            <w:r w:rsidR="00582F33" w:rsidRPr="00432AE7">
              <w:rPr>
                <w:rFonts w:ascii="Times New Roman" w:hAnsi="Times New Roman" w:cs="Times New Roman"/>
                <w:lang w:val="ru-RU"/>
              </w:rPr>
              <w:t>ритери</w:t>
            </w:r>
            <w:r>
              <w:rPr>
                <w:rFonts w:ascii="Times New Roman" w:hAnsi="Times New Roman" w:cs="Times New Roman"/>
                <w:lang w:val="ru-RU"/>
              </w:rPr>
              <w:t>йлери</w:t>
            </w:r>
            <w:proofErr w:type="spellEnd"/>
            <w:r w:rsidR="00582F33" w:rsidRPr="00432AE7">
              <w:rPr>
                <w:rFonts w:ascii="Times New Roman" w:hAnsi="Times New Roman" w:cs="Times New Roman"/>
                <w:lang w:val="ru-RU"/>
              </w:rPr>
              <w:t>:</w:t>
            </w:r>
          </w:p>
        </w:tc>
        <w:tc>
          <w:tcPr>
            <w:tcW w:w="7344" w:type="dxa"/>
          </w:tcPr>
          <w:p w14:paraId="165ABC6D" w14:textId="60040CEA" w:rsidR="00C06836" w:rsidRPr="00E879AD" w:rsidRDefault="00C06836" w:rsidP="00E879AD">
            <w:pPr>
              <w:pStyle w:val="a7"/>
              <w:numPr>
                <w:ilvl w:val="0"/>
                <w:numId w:val="33"/>
              </w:numPr>
              <w:jc w:val="both"/>
              <w:rPr>
                <w:rFonts w:ascii="Times New Roman" w:eastAsia="Times New Roman" w:hAnsi="Times New Roman" w:cs="Times New Roman"/>
                <w:lang w:val="ru-RU"/>
              </w:rPr>
            </w:pPr>
            <w:proofErr w:type="spellStart"/>
            <w:r w:rsidRPr="00C06836">
              <w:rPr>
                <w:rFonts w:ascii="Times New Roman" w:eastAsia="Times New Roman" w:hAnsi="Times New Roman" w:cs="Times New Roman"/>
                <w:lang w:val="ru-RU"/>
              </w:rPr>
              <w:t>Кызмат</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көрсөтүүлөрдүн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баасы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сапаты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жана</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аларды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көрсөтүү</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мөөнөттөрү</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боюнча</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эң</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мыкты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шарттарды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сунуштаган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ошондой</w:t>
            </w:r>
            <w:proofErr w:type="spellEnd"/>
            <w:r w:rsidRPr="00C06836">
              <w:rPr>
                <w:rFonts w:ascii="Times New Roman" w:eastAsia="Times New Roman" w:hAnsi="Times New Roman" w:cs="Times New Roman"/>
                <w:lang w:val="ru-RU"/>
              </w:rPr>
              <w:t xml:space="preserve"> эле </w:t>
            </w:r>
            <w:proofErr w:type="spellStart"/>
            <w:r w:rsidRPr="00C06836">
              <w:rPr>
                <w:rFonts w:ascii="Times New Roman" w:eastAsia="Times New Roman" w:hAnsi="Times New Roman" w:cs="Times New Roman"/>
                <w:lang w:val="ru-RU"/>
              </w:rPr>
              <w:t>белгиленген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талаптарга</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ылайык</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конкурстук</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табыштаманы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берген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катышуучу</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жеңүүчү</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деп</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таанылат</w:t>
            </w:r>
            <w:proofErr w:type="spellEnd"/>
            <w:r w:rsidRPr="00C06836">
              <w:rPr>
                <w:rFonts w:ascii="Times New Roman" w:eastAsia="Times New Roman" w:hAnsi="Times New Roman" w:cs="Times New Roman"/>
                <w:lang w:val="ru-RU"/>
              </w:rPr>
              <w:t>.</w:t>
            </w:r>
          </w:p>
          <w:p w14:paraId="043EA84E" w14:textId="31FB55AD" w:rsidR="00C06836" w:rsidRPr="00CD156B" w:rsidRDefault="00C06836" w:rsidP="00C06836">
            <w:pPr>
              <w:pStyle w:val="a7"/>
              <w:numPr>
                <w:ilvl w:val="0"/>
                <w:numId w:val="33"/>
              </w:numPr>
              <w:jc w:val="both"/>
              <w:rPr>
                <w:rFonts w:ascii="Times New Roman" w:eastAsia="Times New Roman" w:hAnsi="Times New Roman" w:cs="Times New Roman"/>
                <w:lang w:val="ru-RU"/>
              </w:rPr>
            </w:pPr>
            <w:proofErr w:type="spellStart"/>
            <w:r w:rsidRPr="00C06836">
              <w:rPr>
                <w:rFonts w:ascii="Times New Roman" w:eastAsia="Times New Roman" w:hAnsi="Times New Roman" w:cs="Times New Roman"/>
                <w:lang w:val="ru-RU"/>
              </w:rPr>
              <w:t>Конкурстун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катышуучусу</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көрсөткөн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иштердин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наркы</w:t>
            </w:r>
            <w:proofErr w:type="spellEnd"/>
            <w:r w:rsidRPr="00C06836">
              <w:rPr>
                <w:rFonts w:ascii="Times New Roman" w:eastAsia="Times New Roman" w:hAnsi="Times New Roman" w:cs="Times New Roman"/>
                <w:lang w:val="ru-RU"/>
              </w:rPr>
              <w:t xml:space="preserve"> Кыргыз </w:t>
            </w:r>
            <w:proofErr w:type="spellStart"/>
            <w:r w:rsidRPr="00C06836">
              <w:rPr>
                <w:rFonts w:ascii="Times New Roman" w:eastAsia="Times New Roman" w:hAnsi="Times New Roman" w:cs="Times New Roman"/>
                <w:lang w:val="ru-RU"/>
              </w:rPr>
              <w:t>Республикасынын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мыйзамдарына</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ылайык</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алынуучу</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бардык</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салыктарды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бажы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алымдарын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жыйымдарды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жана</w:t>
            </w:r>
            <w:proofErr w:type="spellEnd"/>
            <w:r w:rsidRPr="00C06836">
              <w:rPr>
                <w:rFonts w:ascii="Times New Roman" w:eastAsia="Times New Roman" w:hAnsi="Times New Roman" w:cs="Times New Roman"/>
                <w:lang w:val="ru-RU"/>
              </w:rPr>
              <w:t xml:space="preserve"> башка </w:t>
            </w:r>
            <w:proofErr w:type="spellStart"/>
            <w:r w:rsidRPr="00C06836">
              <w:rPr>
                <w:rFonts w:ascii="Times New Roman" w:eastAsia="Times New Roman" w:hAnsi="Times New Roman" w:cs="Times New Roman"/>
                <w:lang w:val="ru-RU"/>
              </w:rPr>
              <w:t>төлөмдөрдү</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ошондой</w:t>
            </w:r>
            <w:proofErr w:type="spellEnd"/>
            <w:r w:rsidRPr="00C06836">
              <w:rPr>
                <w:rFonts w:ascii="Times New Roman" w:eastAsia="Times New Roman" w:hAnsi="Times New Roman" w:cs="Times New Roman"/>
                <w:lang w:val="ru-RU"/>
              </w:rPr>
              <w:t xml:space="preserve"> эле </w:t>
            </w:r>
            <w:proofErr w:type="spellStart"/>
            <w:r w:rsidRPr="00C06836">
              <w:rPr>
                <w:rFonts w:ascii="Times New Roman" w:eastAsia="Times New Roman" w:hAnsi="Times New Roman" w:cs="Times New Roman"/>
                <w:lang w:val="ru-RU"/>
              </w:rPr>
              <w:t>келишимде</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көрсөтүлгөн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тейлөө</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мөөнөтүн</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коштоочу</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кызматтарды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жана</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келишимдик</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милдеттенмелерди</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аткарууга</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байланышкан</w:t>
            </w:r>
            <w:proofErr w:type="spellEnd"/>
            <w:r w:rsidRPr="00C06836">
              <w:rPr>
                <w:rFonts w:ascii="Times New Roman" w:eastAsia="Times New Roman" w:hAnsi="Times New Roman" w:cs="Times New Roman"/>
                <w:lang w:val="ru-RU"/>
              </w:rPr>
              <w:t xml:space="preserve"> башка </w:t>
            </w:r>
            <w:proofErr w:type="spellStart"/>
            <w:r w:rsidRPr="00C06836">
              <w:rPr>
                <w:rFonts w:ascii="Times New Roman" w:eastAsia="Times New Roman" w:hAnsi="Times New Roman" w:cs="Times New Roman"/>
                <w:lang w:val="ru-RU"/>
              </w:rPr>
              <w:t>бардык</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чыгымдарды</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камтууга</w:t>
            </w:r>
            <w:proofErr w:type="spellEnd"/>
            <w:r w:rsidRPr="00C06836">
              <w:rPr>
                <w:rFonts w:ascii="Times New Roman" w:eastAsia="Times New Roman" w:hAnsi="Times New Roman" w:cs="Times New Roman"/>
                <w:lang w:val="ru-RU"/>
              </w:rPr>
              <w:t xml:space="preserve"> </w:t>
            </w:r>
            <w:proofErr w:type="spellStart"/>
            <w:r w:rsidRPr="00C06836">
              <w:rPr>
                <w:rFonts w:ascii="Times New Roman" w:eastAsia="Times New Roman" w:hAnsi="Times New Roman" w:cs="Times New Roman"/>
                <w:lang w:val="ru-RU"/>
              </w:rPr>
              <w:t>тийиш</w:t>
            </w:r>
            <w:proofErr w:type="spellEnd"/>
            <w:r w:rsidRPr="00C06836">
              <w:rPr>
                <w:rFonts w:ascii="Times New Roman" w:eastAsia="Times New Roman" w:hAnsi="Times New Roman" w:cs="Times New Roman"/>
                <w:lang w:val="ru-RU"/>
              </w:rPr>
              <w:t>.</w:t>
            </w:r>
          </w:p>
          <w:p w14:paraId="06A264EE" w14:textId="1ADF5CB1" w:rsidR="00582F33" w:rsidRPr="00432AE7" w:rsidRDefault="00582F33" w:rsidP="00582F33">
            <w:pPr>
              <w:tabs>
                <w:tab w:val="left" w:pos="1613"/>
              </w:tabs>
              <w:rPr>
                <w:rFonts w:ascii="Times New Roman" w:eastAsia="Times New Roman" w:hAnsi="Times New Roman" w:cs="Times New Roman"/>
                <w:lang w:val="ru-RU" w:eastAsia="zh-CN"/>
              </w:rPr>
            </w:pPr>
          </w:p>
        </w:tc>
      </w:tr>
      <w:tr w:rsidR="00582F33" w:rsidRPr="00C40FBA" w14:paraId="7F922E09" w14:textId="77777777" w:rsidTr="00FD2B3C">
        <w:tc>
          <w:tcPr>
            <w:tcW w:w="9679" w:type="dxa"/>
            <w:gridSpan w:val="2"/>
          </w:tcPr>
          <w:p w14:paraId="65AE0924" w14:textId="77777777" w:rsidR="00E879AD" w:rsidRPr="00A435CC" w:rsidRDefault="00E879AD" w:rsidP="00E879AD">
            <w:pPr>
              <w:pStyle w:val="ad"/>
              <w:spacing w:before="240"/>
              <w:contextualSpacing/>
              <w:jc w:val="both"/>
              <w:rPr>
                <w:lang w:val="ru-RU"/>
              </w:rPr>
            </w:pPr>
            <w:proofErr w:type="spellStart"/>
            <w:r w:rsidRPr="00A435CC">
              <w:rPr>
                <w:lang w:val="ru-RU"/>
              </w:rPr>
              <w:t>Буйрутмачы</w:t>
            </w:r>
            <w:proofErr w:type="spellEnd"/>
            <w:r w:rsidRPr="00A435CC">
              <w:rPr>
                <w:lang w:val="ru-RU"/>
              </w:rPr>
              <w:t xml:space="preserve"> </w:t>
            </w:r>
            <w:proofErr w:type="spellStart"/>
            <w:r w:rsidRPr="00A435CC">
              <w:rPr>
                <w:lang w:val="ru-RU"/>
              </w:rPr>
              <w:t>кандайдыр</w:t>
            </w:r>
            <w:proofErr w:type="spellEnd"/>
            <w:r w:rsidRPr="00A435CC">
              <w:rPr>
                <w:lang w:val="ru-RU"/>
              </w:rPr>
              <w:t xml:space="preserve"> </w:t>
            </w:r>
            <w:proofErr w:type="spellStart"/>
            <w:r w:rsidRPr="00A435CC">
              <w:rPr>
                <w:lang w:val="ru-RU"/>
              </w:rPr>
              <w:t>бир</w:t>
            </w:r>
            <w:proofErr w:type="spellEnd"/>
            <w:r w:rsidRPr="00A435CC">
              <w:rPr>
                <w:lang w:val="ru-RU"/>
              </w:rPr>
              <w:t xml:space="preserve"> </w:t>
            </w:r>
            <w:proofErr w:type="spellStart"/>
            <w:r w:rsidRPr="00A435CC">
              <w:rPr>
                <w:lang w:val="ru-RU"/>
              </w:rPr>
              <w:t>сунушту</w:t>
            </w:r>
            <w:proofErr w:type="spellEnd"/>
            <w:r w:rsidRPr="00A435CC">
              <w:rPr>
                <w:lang w:val="ru-RU"/>
              </w:rPr>
              <w:t xml:space="preserve"> же </w:t>
            </w:r>
            <w:proofErr w:type="spellStart"/>
            <w:r w:rsidRPr="00A435CC">
              <w:rPr>
                <w:lang w:val="ru-RU"/>
              </w:rPr>
              <w:t>бардык</w:t>
            </w:r>
            <w:proofErr w:type="spellEnd"/>
            <w:r w:rsidRPr="00A435CC">
              <w:rPr>
                <w:lang w:val="ru-RU"/>
              </w:rPr>
              <w:t xml:space="preserve"> </w:t>
            </w:r>
            <w:proofErr w:type="spellStart"/>
            <w:r w:rsidRPr="00A435CC">
              <w:rPr>
                <w:lang w:val="ru-RU"/>
              </w:rPr>
              <w:t>сунуштарды</w:t>
            </w:r>
            <w:proofErr w:type="spellEnd"/>
            <w:r w:rsidRPr="00A435CC">
              <w:rPr>
                <w:lang w:val="ru-RU"/>
              </w:rPr>
              <w:t xml:space="preserve"> </w:t>
            </w:r>
            <w:proofErr w:type="spellStart"/>
            <w:r w:rsidRPr="00A435CC">
              <w:rPr>
                <w:lang w:val="ru-RU"/>
              </w:rPr>
              <w:t>кабыл</w:t>
            </w:r>
            <w:proofErr w:type="spellEnd"/>
            <w:r w:rsidRPr="00A435CC">
              <w:rPr>
                <w:lang w:val="ru-RU"/>
              </w:rPr>
              <w:t xml:space="preserve"> </w:t>
            </w:r>
            <w:proofErr w:type="spellStart"/>
            <w:r w:rsidRPr="00A435CC">
              <w:rPr>
                <w:lang w:val="ru-RU"/>
              </w:rPr>
              <w:t>алууга</w:t>
            </w:r>
            <w:proofErr w:type="spellEnd"/>
            <w:r w:rsidRPr="00A435CC">
              <w:rPr>
                <w:lang w:val="ru-RU"/>
              </w:rPr>
              <w:t xml:space="preserve"> же </w:t>
            </w:r>
            <w:proofErr w:type="spellStart"/>
            <w:r w:rsidRPr="00A435CC">
              <w:rPr>
                <w:lang w:val="ru-RU"/>
              </w:rPr>
              <w:t>четке</w:t>
            </w:r>
            <w:proofErr w:type="spellEnd"/>
            <w:r w:rsidRPr="00A435CC">
              <w:rPr>
                <w:lang w:val="ru-RU"/>
              </w:rPr>
              <w:t xml:space="preserve"> </w:t>
            </w:r>
            <w:proofErr w:type="spellStart"/>
            <w:r w:rsidRPr="00A435CC">
              <w:rPr>
                <w:lang w:val="ru-RU"/>
              </w:rPr>
              <w:t>кагууга</w:t>
            </w:r>
            <w:proofErr w:type="spellEnd"/>
            <w:r w:rsidRPr="00A435CC">
              <w:rPr>
                <w:lang w:val="ru-RU"/>
              </w:rPr>
              <w:t xml:space="preserve">, </w:t>
            </w:r>
            <w:proofErr w:type="spellStart"/>
            <w:r w:rsidRPr="00A435CC">
              <w:rPr>
                <w:lang w:val="ru-RU"/>
              </w:rPr>
              <w:t>ошондой</w:t>
            </w:r>
            <w:proofErr w:type="spellEnd"/>
            <w:r w:rsidRPr="00A435CC">
              <w:rPr>
                <w:lang w:val="ru-RU"/>
              </w:rPr>
              <w:t xml:space="preserve"> эле </w:t>
            </w:r>
            <w:proofErr w:type="spellStart"/>
            <w:r w:rsidRPr="00A435CC">
              <w:rPr>
                <w:lang w:val="ru-RU"/>
              </w:rPr>
              <w:t>Келишимди</w:t>
            </w:r>
            <w:proofErr w:type="spellEnd"/>
            <w:r w:rsidRPr="00A435CC">
              <w:rPr>
                <w:lang w:val="ru-RU"/>
              </w:rPr>
              <w:t xml:space="preserve"> </w:t>
            </w:r>
            <w:proofErr w:type="spellStart"/>
            <w:r w:rsidRPr="00A435CC">
              <w:rPr>
                <w:lang w:val="ru-RU"/>
              </w:rPr>
              <w:t>ыйгарганга</w:t>
            </w:r>
            <w:proofErr w:type="spellEnd"/>
            <w:r w:rsidRPr="00A435CC">
              <w:rPr>
                <w:lang w:val="ru-RU"/>
              </w:rPr>
              <w:t xml:space="preserve"> </w:t>
            </w:r>
            <w:proofErr w:type="spellStart"/>
            <w:r w:rsidRPr="00A435CC">
              <w:rPr>
                <w:lang w:val="ru-RU"/>
              </w:rPr>
              <w:t>чейин</w:t>
            </w:r>
            <w:proofErr w:type="spellEnd"/>
            <w:r w:rsidRPr="00A435CC">
              <w:rPr>
                <w:lang w:val="ru-RU"/>
              </w:rPr>
              <w:t xml:space="preserve"> </w:t>
            </w:r>
            <w:proofErr w:type="spellStart"/>
            <w:r w:rsidRPr="00A435CC">
              <w:rPr>
                <w:lang w:val="ru-RU"/>
              </w:rPr>
              <w:t>тандоо</w:t>
            </w:r>
            <w:proofErr w:type="spellEnd"/>
            <w:r w:rsidRPr="00A435CC">
              <w:rPr>
                <w:lang w:val="ru-RU"/>
              </w:rPr>
              <w:t xml:space="preserve"> </w:t>
            </w:r>
            <w:proofErr w:type="spellStart"/>
            <w:r w:rsidRPr="00A435CC">
              <w:rPr>
                <w:lang w:val="ru-RU"/>
              </w:rPr>
              <w:t>жол-жобосун</w:t>
            </w:r>
            <w:proofErr w:type="spellEnd"/>
            <w:r w:rsidRPr="00A435CC">
              <w:rPr>
                <w:lang w:val="ru-RU"/>
              </w:rPr>
              <w:t xml:space="preserve"> </w:t>
            </w:r>
            <w:proofErr w:type="spellStart"/>
            <w:r w:rsidRPr="00A435CC">
              <w:rPr>
                <w:lang w:val="ru-RU"/>
              </w:rPr>
              <w:t>каалаган</w:t>
            </w:r>
            <w:proofErr w:type="spellEnd"/>
            <w:r w:rsidRPr="00A435CC">
              <w:rPr>
                <w:lang w:val="ru-RU"/>
              </w:rPr>
              <w:t xml:space="preserve"> </w:t>
            </w:r>
            <w:proofErr w:type="spellStart"/>
            <w:r w:rsidRPr="00A435CC">
              <w:rPr>
                <w:lang w:val="ru-RU"/>
              </w:rPr>
              <w:t>убакта</w:t>
            </w:r>
            <w:proofErr w:type="spellEnd"/>
            <w:r w:rsidRPr="00A435CC">
              <w:rPr>
                <w:lang w:val="ru-RU"/>
              </w:rPr>
              <w:t xml:space="preserve"> </w:t>
            </w:r>
            <w:proofErr w:type="spellStart"/>
            <w:r w:rsidRPr="00A435CC">
              <w:rPr>
                <w:lang w:val="ru-RU"/>
              </w:rPr>
              <w:t>жокко</w:t>
            </w:r>
            <w:proofErr w:type="spellEnd"/>
            <w:r w:rsidRPr="00A435CC">
              <w:rPr>
                <w:lang w:val="ru-RU"/>
              </w:rPr>
              <w:t xml:space="preserve"> </w:t>
            </w:r>
            <w:proofErr w:type="spellStart"/>
            <w:r w:rsidRPr="00A435CC">
              <w:rPr>
                <w:lang w:val="ru-RU"/>
              </w:rPr>
              <w:t>чыгарууга</w:t>
            </w:r>
            <w:proofErr w:type="spellEnd"/>
            <w:r w:rsidRPr="00A435CC">
              <w:rPr>
                <w:lang w:val="ru-RU"/>
              </w:rPr>
              <w:t xml:space="preserve"> </w:t>
            </w:r>
            <w:proofErr w:type="spellStart"/>
            <w:r w:rsidRPr="00A435CC">
              <w:rPr>
                <w:lang w:val="ru-RU"/>
              </w:rPr>
              <w:t>укуктуу</w:t>
            </w:r>
            <w:proofErr w:type="spellEnd"/>
            <w:r w:rsidRPr="00A435CC">
              <w:rPr>
                <w:lang w:val="ru-RU"/>
              </w:rPr>
              <w:t xml:space="preserve">, </w:t>
            </w:r>
            <w:proofErr w:type="spellStart"/>
            <w:r w:rsidRPr="00A435CC">
              <w:rPr>
                <w:lang w:val="ru-RU"/>
              </w:rPr>
              <w:t>мында</w:t>
            </w:r>
            <w:proofErr w:type="spellEnd"/>
            <w:r w:rsidRPr="00A435CC">
              <w:rPr>
                <w:lang w:val="ru-RU"/>
              </w:rPr>
              <w:t xml:space="preserve"> ал </w:t>
            </w:r>
            <w:proofErr w:type="spellStart"/>
            <w:r w:rsidRPr="00A435CC">
              <w:rPr>
                <w:lang w:val="ru-RU"/>
              </w:rPr>
              <w:t>тиешелүү</w:t>
            </w:r>
            <w:proofErr w:type="spellEnd"/>
            <w:r w:rsidRPr="00A435CC">
              <w:rPr>
                <w:lang w:val="ru-RU"/>
              </w:rPr>
              <w:t xml:space="preserve"> </w:t>
            </w:r>
            <w:proofErr w:type="spellStart"/>
            <w:r w:rsidRPr="00A435CC">
              <w:rPr>
                <w:lang w:val="ru-RU"/>
              </w:rPr>
              <w:t>катышуучулар</w:t>
            </w:r>
            <w:proofErr w:type="spellEnd"/>
            <w:r w:rsidRPr="00A435CC">
              <w:rPr>
                <w:lang w:val="ru-RU"/>
              </w:rPr>
              <w:t xml:space="preserve"> </w:t>
            </w:r>
            <w:proofErr w:type="spellStart"/>
            <w:r w:rsidRPr="00A435CC">
              <w:rPr>
                <w:lang w:val="ru-RU"/>
              </w:rPr>
              <w:t>алдында</w:t>
            </w:r>
            <w:proofErr w:type="spellEnd"/>
            <w:r w:rsidRPr="00A435CC">
              <w:rPr>
                <w:lang w:val="ru-RU"/>
              </w:rPr>
              <w:t xml:space="preserve"> </w:t>
            </w:r>
            <w:proofErr w:type="spellStart"/>
            <w:r w:rsidRPr="00A435CC">
              <w:rPr>
                <w:lang w:val="ru-RU"/>
              </w:rPr>
              <w:t>эч</w:t>
            </w:r>
            <w:proofErr w:type="spellEnd"/>
            <w:r w:rsidRPr="00A435CC">
              <w:rPr>
                <w:lang w:val="ru-RU"/>
              </w:rPr>
              <w:t xml:space="preserve"> </w:t>
            </w:r>
            <w:proofErr w:type="spellStart"/>
            <w:r w:rsidRPr="00A435CC">
              <w:rPr>
                <w:lang w:val="ru-RU"/>
              </w:rPr>
              <w:t>кандай</w:t>
            </w:r>
            <w:proofErr w:type="spellEnd"/>
            <w:r w:rsidRPr="00A435CC">
              <w:rPr>
                <w:lang w:val="ru-RU"/>
              </w:rPr>
              <w:t xml:space="preserve"> </w:t>
            </w:r>
            <w:proofErr w:type="spellStart"/>
            <w:r w:rsidRPr="00A435CC">
              <w:rPr>
                <w:lang w:val="ru-RU"/>
              </w:rPr>
              <w:t>милдеттенме</w:t>
            </w:r>
            <w:proofErr w:type="spellEnd"/>
            <w:r w:rsidRPr="00A435CC">
              <w:rPr>
                <w:lang w:val="ru-RU"/>
              </w:rPr>
              <w:t xml:space="preserve"> </w:t>
            </w:r>
            <w:proofErr w:type="spellStart"/>
            <w:r w:rsidRPr="00A435CC">
              <w:rPr>
                <w:lang w:val="ru-RU"/>
              </w:rPr>
              <w:t>тартпайт</w:t>
            </w:r>
            <w:proofErr w:type="spellEnd"/>
            <w:r w:rsidRPr="00A435CC">
              <w:rPr>
                <w:lang w:val="ru-RU"/>
              </w:rPr>
              <w:t>.</w:t>
            </w:r>
          </w:p>
          <w:p w14:paraId="21B0329B" w14:textId="16704D98" w:rsidR="00582F33" w:rsidRPr="00432AE7" w:rsidRDefault="00582F33" w:rsidP="00582F33">
            <w:pPr>
              <w:pStyle w:val="ad"/>
              <w:spacing w:before="240" w:beforeAutospacing="0" w:after="0" w:afterAutospacing="0"/>
              <w:contextualSpacing/>
              <w:jc w:val="both"/>
              <w:rPr>
                <w:lang w:val="ru-RU"/>
              </w:rPr>
            </w:pPr>
          </w:p>
        </w:tc>
      </w:tr>
      <w:tr w:rsidR="00582F33" w:rsidRPr="00C40FBA" w14:paraId="6C07F3C7" w14:textId="77777777" w:rsidTr="00FD2B3C">
        <w:tc>
          <w:tcPr>
            <w:tcW w:w="9679" w:type="dxa"/>
            <w:gridSpan w:val="2"/>
          </w:tcPr>
          <w:p w14:paraId="4BF0B2CB" w14:textId="6D5D78DD" w:rsidR="00582F33" w:rsidRPr="00432AE7" w:rsidRDefault="00DD6779" w:rsidP="00582F33">
            <w:pPr>
              <w:pStyle w:val="ad"/>
              <w:spacing w:before="240" w:beforeAutospacing="0" w:after="0" w:afterAutospacing="0"/>
              <w:contextualSpacing/>
              <w:jc w:val="both"/>
              <w:rPr>
                <w:rFonts w:eastAsia="Calibri"/>
                <w:b/>
                <w:bCs/>
                <w:lang w:val="ru-RU"/>
              </w:rPr>
            </w:pPr>
            <w:proofErr w:type="spellStart"/>
            <w:r w:rsidRPr="00DD6779">
              <w:rPr>
                <w:rFonts w:eastAsia="Calibri"/>
                <w:lang w:val="ru-RU"/>
              </w:rPr>
              <w:t>Конкурстук</w:t>
            </w:r>
            <w:proofErr w:type="spellEnd"/>
            <w:r w:rsidRPr="00DD6779">
              <w:rPr>
                <w:rFonts w:eastAsia="Calibri"/>
                <w:lang w:val="ru-RU"/>
              </w:rPr>
              <w:t xml:space="preserve"> </w:t>
            </w:r>
            <w:proofErr w:type="spellStart"/>
            <w:r w:rsidRPr="00DD6779">
              <w:rPr>
                <w:rFonts w:eastAsia="Calibri"/>
                <w:lang w:val="ru-RU"/>
              </w:rPr>
              <w:t>сунуш</w:t>
            </w:r>
            <w:proofErr w:type="spellEnd"/>
            <w:r w:rsidRPr="00DD6779">
              <w:rPr>
                <w:rFonts w:eastAsia="Calibri"/>
                <w:lang w:val="ru-RU"/>
              </w:rPr>
              <w:t xml:space="preserve"> </w:t>
            </w:r>
            <w:proofErr w:type="spellStart"/>
            <w:r w:rsidRPr="00DD6779">
              <w:rPr>
                <w:rFonts w:eastAsia="Calibri"/>
                <w:lang w:val="ru-RU"/>
              </w:rPr>
              <w:t>расмий</w:t>
            </w:r>
            <w:proofErr w:type="spellEnd"/>
            <w:r w:rsidRPr="00DD6779">
              <w:rPr>
                <w:rFonts w:eastAsia="Calibri"/>
                <w:lang w:val="ru-RU"/>
              </w:rPr>
              <w:t xml:space="preserve"> </w:t>
            </w:r>
            <w:proofErr w:type="spellStart"/>
            <w:r w:rsidRPr="00DD6779">
              <w:rPr>
                <w:rFonts w:eastAsia="Calibri"/>
                <w:lang w:val="ru-RU"/>
              </w:rPr>
              <w:t>бланкта</w:t>
            </w:r>
            <w:proofErr w:type="spellEnd"/>
            <w:r w:rsidRPr="00DD6779">
              <w:rPr>
                <w:rFonts w:eastAsia="Calibri"/>
                <w:lang w:val="ru-RU"/>
              </w:rPr>
              <w:t xml:space="preserve"> </w:t>
            </w:r>
            <w:proofErr w:type="spellStart"/>
            <w:r w:rsidRPr="00DD6779">
              <w:rPr>
                <w:rFonts w:eastAsia="Calibri"/>
                <w:lang w:val="ru-RU"/>
              </w:rPr>
              <w:t>таризделүүгө</w:t>
            </w:r>
            <w:proofErr w:type="spellEnd"/>
            <w:r w:rsidRPr="00DD6779">
              <w:rPr>
                <w:rFonts w:eastAsia="Calibri"/>
                <w:lang w:val="ru-RU"/>
              </w:rPr>
              <w:t xml:space="preserve"> </w:t>
            </w:r>
            <w:proofErr w:type="spellStart"/>
            <w:r w:rsidRPr="00DD6779">
              <w:rPr>
                <w:rFonts w:eastAsia="Calibri"/>
                <w:lang w:val="ru-RU"/>
              </w:rPr>
              <w:t>тийиш</w:t>
            </w:r>
            <w:proofErr w:type="spellEnd"/>
            <w:r w:rsidRPr="00DD6779">
              <w:rPr>
                <w:rFonts w:eastAsia="Calibri"/>
                <w:lang w:val="ru-RU"/>
              </w:rPr>
              <w:t>.</w:t>
            </w:r>
          </w:p>
        </w:tc>
      </w:tr>
      <w:tr w:rsidR="00582F33" w:rsidRPr="00C40FBA" w14:paraId="19323EC5" w14:textId="77777777" w:rsidTr="00FD2B3C">
        <w:tc>
          <w:tcPr>
            <w:tcW w:w="9679" w:type="dxa"/>
            <w:gridSpan w:val="2"/>
          </w:tcPr>
          <w:p w14:paraId="2512D533" w14:textId="35F29C6A" w:rsidR="00582F33" w:rsidRPr="00432AE7" w:rsidRDefault="00582F33" w:rsidP="00582F33">
            <w:pPr>
              <w:pStyle w:val="ad"/>
              <w:spacing w:before="240" w:beforeAutospacing="0" w:after="0" w:afterAutospacing="0"/>
              <w:contextualSpacing/>
              <w:jc w:val="both"/>
              <w:rPr>
                <w:lang w:val="ru-RU"/>
              </w:rPr>
            </w:pPr>
            <w:r w:rsidRPr="00432AE7">
              <w:rPr>
                <w:lang w:val="ru-RU"/>
              </w:rPr>
              <w:t xml:space="preserve">         </w:t>
            </w:r>
            <w:proofErr w:type="spellStart"/>
            <w:r w:rsidR="00DD6779" w:rsidRPr="00DD6779">
              <w:rPr>
                <w:lang w:val="ru-RU"/>
              </w:rPr>
              <w:t>Белгиленген</w:t>
            </w:r>
            <w:proofErr w:type="spellEnd"/>
            <w:r w:rsidR="00DD6779" w:rsidRPr="00DD6779">
              <w:rPr>
                <w:lang w:val="ru-RU"/>
              </w:rPr>
              <w:t xml:space="preserve"> </w:t>
            </w:r>
            <w:proofErr w:type="spellStart"/>
            <w:r w:rsidR="00DD6779" w:rsidRPr="00DD6779">
              <w:rPr>
                <w:lang w:val="ru-RU"/>
              </w:rPr>
              <w:t>мөөнөттөн</w:t>
            </w:r>
            <w:proofErr w:type="spellEnd"/>
            <w:r w:rsidR="00DD6779" w:rsidRPr="00DD6779">
              <w:rPr>
                <w:lang w:val="ru-RU"/>
              </w:rPr>
              <w:t xml:space="preserve"> кеч </w:t>
            </w:r>
            <w:proofErr w:type="spellStart"/>
            <w:r w:rsidR="00DD6779" w:rsidRPr="00DD6779">
              <w:rPr>
                <w:lang w:val="ru-RU"/>
              </w:rPr>
              <w:t>берилген</w:t>
            </w:r>
            <w:proofErr w:type="spellEnd"/>
            <w:r w:rsidR="00DD6779" w:rsidRPr="00DD6779">
              <w:rPr>
                <w:lang w:val="ru-RU"/>
              </w:rPr>
              <w:t xml:space="preserve"> </w:t>
            </w:r>
            <w:proofErr w:type="spellStart"/>
            <w:r w:rsidR="00DD6779" w:rsidRPr="00DD6779">
              <w:rPr>
                <w:lang w:val="ru-RU"/>
              </w:rPr>
              <w:t>конкурстук</w:t>
            </w:r>
            <w:proofErr w:type="spellEnd"/>
            <w:r w:rsidR="00DD6779" w:rsidRPr="00DD6779">
              <w:rPr>
                <w:lang w:val="ru-RU"/>
              </w:rPr>
              <w:t xml:space="preserve"> </w:t>
            </w:r>
            <w:proofErr w:type="spellStart"/>
            <w:r w:rsidR="00DD6779" w:rsidRPr="00DD6779">
              <w:rPr>
                <w:lang w:val="ru-RU"/>
              </w:rPr>
              <w:t>сунуштар</w:t>
            </w:r>
            <w:proofErr w:type="spellEnd"/>
            <w:r w:rsidR="00DD6779" w:rsidRPr="00DD6779">
              <w:rPr>
                <w:lang w:val="ru-RU"/>
              </w:rPr>
              <w:t xml:space="preserve"> </w:t>
            </w:r>
            <w:proofErr w:type="spellStart"/>
            <w:r w:rsidR="00DD6779" w:rsidRPr="00DD6779">
              <w:rPr>
                <w:lang w:val="ru-RU"/>
              </w:rPr>
              <w:t>кабыл</w:t>
            </w:r>
            <w:proofErr w:type="spellEnd"/>
            <w:r w:rsidR="00DD6779" w:rsidRPr="00DD6779">
              <w:rPr>
                <w:lang w:val="ru-RU"/>
              </w:rPr>
              <w:t xml:space="preserve"> </w:t>
            </w:r>
            <w:proofErr w:type="spellStart"/>
            <w:r w:rsidR="00DD6779" w:rsidRPr="00DD6779">
              <w:rPr>
                <w:lang w:val="ru-RU"/>
              </w:rPr>
              <w:t>алынбайт</w:t>
            </w:r>
            <w:proofErr w:type="spellEnd"/>
            <w:r w:rsidR="00DD6779" w:rsidRPr="00DD6779">
              <w:rPr>
                <w:lang w:val="ru-RU"/>
              </w:rPr>
              <w:t xml:space="preserve"> </w:t>
            </w:r>
            <w:proofErr w:type="spellStart"/>
            <w:r w:rsidR="00DD6779" w:rsidRPr="00DD6779">
              <w:rPr>
                <w:lang w:val="ru-RU"/>
              </w:rPr>
              <w:t>жана</w:t>
            </w:r>
            <w:proofErr w:type="spellEnd"/>
            <w:r w:rsidR="00DD6779" w:rsidRPr="00DD6779">
              <w:rPr>
                <w:lang w:val="ru-RU"/>
              </w:rPr>
              <w:t xml:space="preserve"> </w:t>
            </w:r>
            <w:proofErr w:type="spellStart"/>
            <w:r w:rsidR="00DD6779" w:rsidRPr="00DD6779">
              <w:rPr>
                <w:lang w:val="ru-RU"/>
              </w:rPr>
              <w:t>каралбайт</w:t>
            </w:r>
            <w:proofErr w:type="spellEnd"/>
            <w:r w:rsidR="00DD6779" w:rsidRPr="00DD6779">
              <w:rPr>
                <w:lang w:val="ru-RU"/>
              </w:rPr>
              <w:t>.</w:t>
            </w:r>
          </w:p>
          <w:p w14:paraId="3D16977D" w14:textId="77777777" w:rsidR="00813603" w:rsidRPr="00A435CC" w:rsidRDefault="00813603" w:rsidP="00813603">
            <w:pPr>
              <w:pStyle w:val="ad"/>
              <w:spacing w:before="240" w:beforeAutospacing="0" w:after="0" w:afterAutospacing="0"/>
              <w:ind w:firstLine="540"/>
              <w:contextualSpacing/>
              <w:jc w:val="both"/>
              <w:rPr>
                <w:lang w:val="ru-RU"/>
              </w:rPr>
            </w:pPr>
            <w:proofErr w:type="spellStart"/>
            <w:r w:rsidRPr="00A435CC">
              <w:rPr>
                <w:lang w:val="ru-RU"/>
              </w:rPr>
              <w:t>Өз</w:t>
            </w:r>
            <w:proofErr w:type="spellEnd"/>
            <w:r w:rsidRPr="00A435CC">
              <w:rPr>
                <w:lang w:val="ru-RU"/>
              </w:rPr>
              <w:t xml:space="preserve"> </w:t>
            </w:r>
            <w:proofErr w:type="spellStart"/>
            <w:r w:rsidRPr="00A435CC">
              <w:rPr>
                <w:lang w:val="ru-RU"/>
              </w:rPr>
              <w:t>сунушун</w:t>
            </w:r>
            <w:proofErr w:type="spellEnd"/>
            <w:r w:rsidRPr="00A435CC">
              <w:rPr>
                <w:lang w:val="ru-RU"/>
              </w:rPr>
              <w:t xml:space="preserve"> </w:t>
            </w:r>
            <w:proofErr w:type="spellStart"/>
            <w:r w:rsidRPr="00A435CC">
              <w:rPr>
                <w:lang w:val="ru-RU"/>
              </w:rPr>
              <w:t>берүү</w:t>
            </w:r>
            <w:proofErr w:type="spellEnd"/>
            <w:r w:rsidRPr="00A435CC">
              <w:rPr>
                <w:lang w:val="ru-RU"/>
              </w:rPr>
              <w:t xml:space="preserve"> </w:t>
            </w:r>
            <w:proofErr w:type="spellStart"/>
            <w:r w:rsidRPr="00A435CC">
              <w:rPr>
                <w:lang w:val="ru-RU"/>
              </w:rPr>
              <w:t>менен</w:t>
            </w:r>
            <w:proofErr w:type="spellEnd"/>
            <w:r w:rsidRPr="00A435CC">
              <w:rPr>
                <w:lang w:val="ru-RU"/>
              </w:rPr>
              <w:t xml:space="preserve"> </w:t>
            </w:r>
            <w:proofErr w:type="spellStart"/>
            <w:r w:rsidRPr="00A435CC">
              <w:rPr>
                <w:lang w:val="ru-RU"/>
              </w:rPr>
              <w:t>Катышуучу</w:t>
            </w:r>
            <w:proofErr w:type="spellEnd"/>
            <w:r w:rsidRPr="00A435CC">
              <w:rPr>
                <w:lang w:val="ru-RU"/>
              </w:rPr>
              <w:t xml:space="preserve"> </w:t>
            </w:r>
            <w:proofErr w:type="spellStart"/>
            <w:r w:rsidRPr="00A435CC">
              <w:rPr>
                <w:lang w:val="ru-RU"/>
              </w:rPr>
              <w:t>Компаниянын</w:t>
            </w:r>
            <w:proofErr w:type="spellEnd"/>
            <w:r w:rsidRPr="00A435CC">
              <w:rPr>
                <w:lang w:val="ru-RU"/>
              </w:rPr>
              <w:t xml:space="preserve"> </w:t>
            </w:r>
            <w:proofErr w:type="spellStart"/>
            <w:r w:rsidRPr="00A435CC">
              <w:rPr>
                <w:lang w:val="ru-RU"/>
              </w:rPr>
              <w:t>талаптарында</w:t>
            </w:r>
            <w:proofErr w:type="spellEnd"/>
            <w:r w:rsidRPr="00A435CC">
              <w:rPr>
                <w:lang w:val="ru-RU"/>
              </w:rPr>
              <w:t xml:space="preserve"> </w:t>
            </w:r>
            <w:proofErr w:type="spellStart"/>
            <w:r w:rsidRPr="00A435CC">
              <w:rPr>
                <w:lang w:val="ru-RU"/>
              </w:rPr>
              <w:t>көрсөтүлгөн</w:t>
            </w:r>
            <w:proofErr w:type="spellEnd"/>
            <w:r w:rsidRPr="00A435CC">
              <w:rPr>
                <w:lang w:val="ru-RU"/>
              </w:rPr>
              <w:t xml:space="preserve"> </w:t>
            </w:r>
            <w:proofErr w:type="spellStart"/>
            <w:r w:rsidRPr="00A435CC">
              <w:rPr>
                <w:lang w:val="ru-RU"/>
              </w:rPr>
              <w:t>бардык</w:t>
            </w:r>
            <w:proofErr w:type="spellEnd"/>
            <w:r w:rsidRPr="00A435CC">
              <w:rPr>
                <w:lang w:val="ru-RU"/>
              </w:rPr>
              <w:t xml:space="preserve"> </w:t>
            </w:r>
            <w:proofErr w:type="spellStart"/>
            <w:r w:rsidRPr="00A435CC">
              <w:rPr>
                <w:lang w:val="ru-RU"/>
              </w:rPr>
              <w:t>шарттарга</w:t>
            </w:r>
            <w:proofErr w:type="spellEnd"/>
            <w:r w:rsidRPr="00A435CC">
              <w:rPr>
                <w:lang w:val="ru-RU"/>
              </w:rPr>
              <w:t xml:space="preserve"> макул </w:t>
            </w:r>
            <w:proofErr w:type="spellStart"/>
            <w:r w:rsidRPr="00A435CC">
              <w:rPr>
                <w:lang w:val="ru-RU"/>
              </w:rPr>
              <w:t>экендигин</w:t>
            </w:r>
            <w:proofErr w:type="spellEnd"/>
            <w:r w:rsidRPr="00A435CC">
              <w:rPr>
                <w:lang w:val="ru-RU"/>
              </w:rPr>
              <w:t xml:space="preserve"> </w:t>
            </w:r>
            <w:proofErr w:type="spellStart"/>
            <w:r w:rsidRPr="00A435CC">
              <w:rPr>
                <w:lang w:val="ru-RU"/>
              </w:rPr>
              <w:t>билдирет</w:t>
            </w:r>
            <w:proofErr w:type="spellEnd"/>
            <w:r w:rsidRPr="00A435CC">
              <w:rPr>
                <w:lang w:val="ru-RU"/>
              </w:rPr>
              <w:t>.</w:t>
            </w:r>
          </w:p>
          <w:p w14:paraId="26BE5F2B" w14:textId="77777777" w:rsidR="00813603" w:rsidRPr="00A435CC" w:rsidRDefault="00813603" w:rsidP="00813603">
            <w:pPr>
              <w:pStyle w:val="ad"/>
              <w:spacing w:before="240" w:beforeAutospacing="0" w:after="0" w:afterAutospacing="0"/>
              <w:ind w:firstLine="540"/>
              <w:contextualSpacing/>
              <w:jc w:val="both"/>
              <w:rPr>
                <w:lang w:val="ru-RU"/>
              </w:rPr>
            </w:pPr>
            <w:proofErr w:type="spellStart"/>
            <w:r w:rsidRPr="00A435CC">
              <w:rPr>
                <w:lang w:val="ru-RU"/>
              </w:rPr>
              <w:t>Тандоонун</w:t>
            </w:r>
            <w:proofErr w:type="spellEnd"/>
            <w:r w:rsidRPr="00A435CC">
              <w:rPr>
                <w:lang w:val="ru-RU"/>
              </w:rPr>
              <w:t xml:space="preserve"> ар </w:t>
            </w:r>
            <w:proofErr w:type="spellStart"/>
            <w:r w:rsidRPr="00A435CC">
              <w:rPr>
                <w:lang w:val="ru-RU"/>
              </w:rPr>
              <w:t>бир</w:t>
            </w:r>
            <w:proofErr w:type="spellEnd"/>
            <w:r w:rsidRPr="00A435CC">
              <w:rPr>
                <w:lang w:val="ru-RU"/>
              </w:rPr>
              <w:t xml:space="preserve"> </w:t>
            </w:r>
            <w:proofErr w:type="spellStart"/>
            <w:r w:rsidRPr="00A435CC">
              <w:rPr>
                <w:lang w:val="ru-RU"/>
              </w:rPr>
              <w:t>катышуучусу</w:t>
            </w:r>
            <w:proofErr w:type="spellEnd"/>
            <w:r w:rsidRPr="00A435CC">
              <w:rPr>
                <w:lang w:val="ru-RU"/>
              </w:rPr>
              <w:t xml:space="preserve"> </w:t>
            </w:r>
            <w:proofErr w:type="spellStart"/>
            <w:r w:rsidRPr="00A435CC">
              <w:rPr>
                <w:lang w:val="ru-RU"/>
              </w:rPr>
              <w:t>бир</w:t>
            </w:r>
            <w:proofErr w:type="spellEnd"/>
            <w:r w:rsidRPr="00A435CC">
              <w:rPr>
                <w:lang w:val="ru-RU"/>
              </w:rPr>
              <w:t xml:space="preserve"> </w:t>
            </w:r>
            <w:proofErr w:type="spellStart"/>
            <w:r w:rsidRPr="00A435CC">
              <w:rPr>
                <w:lang w:val="ru-RU"/>
              </w:rPr>
              <w:t>гана</w:t>
            </w:r>
            <w:proofErr w:type="spellEnd"/>
            <w:r w:rsidRPr="00A435CC">
              <w:rPr>
                <w:lang w:val="ru-RU"/>
              </w:rPr>
              <w:t xml:space="preserve"> </w:t>
            </w:r>
            <w:proofErr w:type="spellStart"/>
            <w:r w:rsidRPr="00A435CC">
              <w:rPr>
                <w:lang w:val="ru-RU"/>
              </w:rPr>
              <w:t>конкурстук</w:t>
            </w:r>
            <w:proofErr w:type="spellEnd"/>
            <w:r w:rsidRPr="00A435CC">
              <w:rPr>
                <w:lang w:val="ru-RU"/>
              </w:rPr>
              <w:t xml:space="preserve"> </w:t>
            </w:r>
            <w:proofErr w:type="spellStart"/>
            <w:r w:rsidRPr="00A435CC">
              <w:rPr>
                <w:lang w:val="ru-RU"/>
              </w:rPr>
              <w:t>сунуш</w:t>
            </w:r>
            <w:proofErr w:type="spellEnd"/>
            <w:r w:rsidRPr="00A435CC">
              <w:rPr>
                <w:lang w:val="ru-RU"/>
              </w:rPr>
              <w:t xml:space="preserve"> </w:t>
            </w:r>
            <w:proofErr w:type="spellStart"/>
            <w:r w:rsidRPr="00A435CC">
              <w:rPr>
                <w:lang w:val="ru-RU"/>
              </w:rPr>
              <w:t>бере</w:t>
            </w:r>
            <w:proofErr w:type="spellEnd"/>
            <w:r w:rsidRPr="00A435CC">
              <w:rPr>
                <w:lang w:val="ru-RU"/>
              </w:rPr>
              <w:t xml:space="preserve"> алат.</w:t>
            </w:r>
          </w:p>
          <w:p w14:paraId="7055B668" w14:textId="77777777" w:rsidR="00813603" w:rsidRPr="00A435CC" w:rsidRDefault="00813603" w:rsidP="00813603">
            <w:pPr>
              <w:pStyle w:val="ad"/>
              <w:spacing w:before="240" w:beforeAutospacing="0" w:after="0" w:afterAutospacing="0"/>
              <w:ind w:firstLine="540"/>
              <w:contextualSpacing/>
              <w:jc w:val="both"/>
              <w:rPr>
                <w:lang w:val="ru-RU"/>
              </w:rPr>
            </w:pPr>
            <w:proofErr w:type="spellStart"/>
            <w:r w:rsidRPr="00A435CC">
              <w:rPr>
                <w:lang w:val="ru-RU"/>
              </w:rPr>
              <w:t>Конкурстук</w:t>
            </w:r>
            <w:proofErr w:type="spellEnd"/>
            <w:r w:rsidRPr="00A435CC">
              <w:rPr>
                <w:lang w:val="ru-RU"/>
              </w:rPr>
              <w:t xml:space="preserve"> </w:t>
            </w:r>
            <w:proofErr w:type="spellStart"/>
            <w:r w:rsidRPr="00A435CC">
              <w:rPr>
                <w:lang w:val="ru-RU"/>
              </w:rPr>
              <w:t>сунуштун</w:t>
            </w:r>
            <w:proofErr w:type="spellEnd"/>
            <w:r w:rsidRPr="00A435CC">
              <w:rPr>
                <w:lang w:val="ru-RU"/>
              </w:rPr>
              <w:t xml:space="preserve"> </w:t>
            </w:r>
            <w:proofErr w:type="spellStart"/>
            <w:r w:rsidRPr="00A435CC">
              <w:rPr>
                <w:lang w:val="ru-RU"/>
              </w:rPr>
              <w:t>жарактуулук</w:t>
            </w:r>
            <w:proofErr w:type="spellEnd"/>
            <w:r w:rsidRPr="00A435CC">
              <w:rPr>
                <w:lang w:val="ru-RU"/>
              </w:rPr>
              <w:t xml:space="preserve"> </w:t>
            </w:r>
            <w:proofErr w:type="spellStart"/>
            <w:r w:rsidRPr="00A435CC">
              <w:rPr>
                <w:lang w:val="ru-RU"/>
              </w:rPr>
              <w:t>мөөнөтү</w:t>
            </w:r>
            <w:proofErr w:type="spellEnd"/>
            <w:r w:rsidRPr="00A435CC">
              <w:rPr>
                <w:lang w:val="ru-RU"/>
              </w:rPr>
              <w:t xml:space="preserve"> </w:t>
            </w:r>
            <w:proofErr w:type="spellStart"/>
            <w:r w:rsidRPr="00A435CC">
              <w:rPr>
                <w:lang w:val="ru-RU"/>
              </w:rPr>
              <w:t>кеминде</w:t>
            </w:r>
            <w:proofErr w:type="spellEnd"/>
            <w:r w:rsidRPr="00A435CC">
              <w:rPr>
                <w:lang w:val="ru-RU"/>
              </w:rPr>
              <w:t xml:space="preserve"> 90 (</w:t>
            </w:r>
            <w:proofErr w:type="spellStart"/>
            <w:r w:rsidRPr="00A435CC">
              <w:rPr>
                <w:lang w:val="ru-RU"/>
              </w:rPr>
              <w:t>токсон</w:t>
            </w:r>
            <w:proofErr w:type="spellEnd"/>
            <w:r w:rsidRPr="00A435CC">
              <w:rPr>
                <w:lang w:val="ru-RU"/>
              </w:rPr>
              <w:t xml:space="preserve">) </w:t>
            </w:r>
            <w:proofErr w:type="spellStart"/>
            <w:r w:rsidRPr="00A435CC">
              <w:rPr>
                <w:lang w:val="ru-RU"/>
              </w:rPr>
              <w:t>календардык</w:t>
            </w:r>
            <w:proofErr w:type="spellEnd"/>
            <w:r w:rsidRPr="00A435CC">
              <w:rPr>
                <w:lang w:val="ru-RU"/>
              </w:rPr>
              <w:t xml:space="preserve"> </w:t>
            </w:r>
            <w:proofErr w:type="spellStart"/>
            <w:r w:rsidRPr="00A435CC">
              <w:rPr>
                <w:lang w:val="ru-RU"/>
              </w:rPr>
              <w:t>күндү</w:t>
            </w:r>
            <w:proofErr w:type="spellEnd"/>
            <w:r w:rsidRPr="00A435CC">
              <w:rPr>
                <w:lang w:val="ru-RU"/>
              </w:rPr>
              <w:t xml:space="preserve"> </w:t>
            </w:r>
            <w:proofErr w:type="spellStart"/>
            <w:r w:rsidRPr="00A435CC">
              <w:rPr>
                <w:lang w:val="ru-RU"/>
              </w:rPr>
              <w:t>түзүүгө</w:t>
            </w:r>
            <w:proofErr w:type="spellEnd"/>
            <w:r w:rsidRPr="00A435CC">
              <w:rPr>
                <w:lang w:val="ru-RU"/>
              </w:rPr>
              <w:t xml:space="preserve"> </w:t>
            </w:r>
            <w:proofErr w:type="spellStart"/>
            <w:r w:rsidRPr="00A435CC">
              <w:rPr>
                <w:lang w:val="ru-RU"/>
              </w:rPr>
              <w:t>тийиш</w:t>
            </w:r>
            <w:proofErr w:type="spellEnd"/>
            <w:r w:rsidRPr="00A435CC">
              <w:rPr>
                <w:lang w:val="ru-RU"/>
              </w:rPr>
              <w:t>.</w:t>
            </w:r>
          </w:p>
          <w:p w14:paraId="0B500DE8" w14:textId="63643150" w:rsidR="00582F33" w:rsidRPr="00432AE7" w:rsidRDefault="00813603" w:rsidP="00582F33">
            <w:pPr>
              <w:pStyle w:val="ad"/>
              <w:spacing w:before="240" w:beforeAutospacing="0" w:after="0" w:afterAutospacing="0"/>
              <w:ind w:firstLine="540"/>
              <w:contextualSpacing/>
              <w:jc w:val="both"/>
              <w:rPr>
                <w:lang w:val="ru-RU"/>
              </w:rPr>
            </w:pPr>
            <w:proofErr w:type="spellStart"/>
            <w:r w:rsidRPr="00A435CC">
              <w:rPr>
                <w:lang w:val="ru-RU"/>
              </w:rPr>
              <w:t>Конкурстук</w:t>
            </w:r>
            <w:proofErr w:type="spellEnd"/>
            <w:r w:rsidRPr="00A435CC">
              <w:rPr>
                <w:lang w:val="ru-RU"/>
              </w:rPr>
              <w:t xml:space="preserve"> </w:t>
            </w:r>
            <w:proofErr w:type="spellStart"/>
            <w:r w:rsidRPr="00A435CC">
              <w:rPr>
                <w:lang w:val="ru-RU"/>
              </w:rPr>
              <w:t>сунуш</w:t>
            </w:r>
            <w:proofErr w:type="spellEnd"/>
            <w:r w:rsidRPr="00A435CC">
              <w:rPr>
                <w:lang w:val="ru-RU"/>
              </w:rPr>
              <w:t xml:space="preserve"> </w:t>
            </w:r>
            <w:proofErr w:type="spellStart"/>
            <w:r w:rsidRPr="00A435CC">
              <w:rPr>
                <w:lang w:val="ru-RU"/>
              </w:rPr>
              <w:t>жарактуу</w:t>
            </w:r>
            <w:proofErr w:type="spellEnd"/>
            <w:r w:rsidRPr="00A435CC">
              <w:rPr>
                <w:lang w:val="ru-RU"/>
              </w:rPr>
              <w:t xml:space="preserve"> </w:t>
            </w:r>
            <w:proofErr w:type="spellStart"/>
            <w:r w:rsidRPr="00A435CC">
              <w:rPr>
                <w:lang w:val="ru-RU"/>
              </w:rPr>
              <w:t>болгон</w:t>
            </w:r>
            <w:proofErr w:type="spellEnd"/>
            <w:r w:rsidRPr="00A435CC">
              <w:rPr>
                <w:lang w:val="ru-RU"/>
              </w:rPr>
              <w:t xml:space="preserve"> </w:t>
            </w:r>
            <w:proofErr w:type="spellStart"/>
            <w:r w:rsidRPr="00A435CC">
              <w:rPr>
                <w:lang w:val="ru-RU"/>
              </w:rPr>
              <w:t>мөөнөттүн</w:t>
            </w:r>
            <w:proofErr w:type="spellEnd"/>
            <w:r w:rsidRPr="00A435CC">
              <w:rPr>
                <w:lang w:val="ru-RU"/>
              </w:rPr>
              <w:t xml:space="preserve"> </w:t>
            </w:r>
            <w:proofErr w:type="spellStart"/>
            <w:r w:rsidRPr="00A435CC">
              <w:rPr>
                <w:lang w:val="ru-RU"/>
              </w:rPr>
              <w:t>ичинде</w:t>
            </w:r>
            <w:proofErr w:type="spellEnd"/>
            <w:r w:rsidRPr="00A435CC">
              <w:rPr>
                <w:lang w:val="ru-RU"/>
              </w:rPr>
              <w:t xml:space="preserve"> ага </w:t>
            </w:r>
            <w:proofErr w:type="spellStart"/>
            <w:r w:rsidRPr="00A435CC">
              <w:rPr>
                <w:lang w:val="ru-RU"/>
              </w:rPr>
              <w:t>өзгөртүүлөрдү</w:t>
            </w:r>
            <w:proofErr w:type="spellEnd"/>
            <w:r w:rsidRPr="00A435CC">
              <w:rPr>
                <w:lang w:val="ru-RU"/>
              </w:rPr>
              <w:t xml:space="preserve"> </w:t>
            </w:r>
            <w:proofErr w:type="spellStart"/>
            <w:r w:rsidRPr="00A435CC">
              <w:rPr>
                <w:lang w:val="ru-RU"/>
              </w:rPr>
              <w:t>киргизүүгө</w:t>
            </w:r>
            <w:proofErr w:type="spellEnd"/>
            <w:r w:rsidRPr="00A435CC">
              <w:rPr>
                <w:lang w:val="ru-RU"/>
              </w:rPr>
              <w:t xml:space="preserve"> </w:t>
            </w:r>
            <w:proofErr w:type="spellStart"/>
            <w:r w:rsidRPr="00A435CC">
              <w:rPr>
                <w:lang w:val="ru-RU"/>
              </w:rPr>
              <w:t>жол</w:t>
            </w:r>
            <w:proofErr w:type="spellEnd"/>
            <w:r w:rsidRPr="00A435CC">
              <w:rPr>
                <w:lang w:val="ru-RU"/>
              </w:rPr>
              <w:t xml:space="preserve"> </w:t>
            </w:r>
            <w:proofErr w:type="spellStart"/>
            <w:r w:rsidRPr="00A435CC">
              <w:rPr>
                <w:lang w:val="ru-RU"/>
              </w:rPr>
              <w:t>берилбейт</w:t>
            </w:r>
            <w:proofErr w:type="spellEnd"/>
            <w:r w:rsidRPr="00A435CC">
              <w:rPr>
                <w:lang w:val="ru-RU"/>
              </w:rPr>
              <w:t>.</w:t>
            </w:r>
          </w:p>
        </w:tc>
      </w:tr>
      <w:tr w:rsidR="00582F33" w:rsidRPr="00C40FBA" w14:paraId="422B342D" w14:textId="77777777" w:rsidTr="002C5A49">
        <w:trPr>
          <w:trHeight w:val="575"/>
        </w:trPr>
        <w:tc>
          <w:tcPr>
            <w:tcW w:w="9679" w:type="dxa"/>
            <w:gridSpan w:val="2"/>
          </w:tcPr>
          <w:p w14:paraId="52A142F8" w14:textId="15C4C0C0" w:rsidR="00813603" w:rsidRPr="00A435CC" w:rsidRDefault="00813603" w:rsidP="00813603">
            <w:pPr>
              <w:pStyle w:val="ad"/>
              <w:spacing w:before="240" w:after="0"/>
              <w:ind w:firstLine="540"/>
              <w:contextualSpacing/>
              <w:jc w:val="both"/>
              <w:rPr>
                <w:rFonts w:eastAsiaTheme="minorEastAsia"/>
                <w:lang w:val="ru-RU" w:eastAsia="ru-RU"/>
              </w:rPr>
            </w:pPr>
            <w:proofErr w:type="spellStart"/>
            <w:r w:rsidRPr="00A435CC">
              <w:rPr>
                <w:rFonts w:eastAsiaTheme="minorEastAsia"/>
                <w:lang w:val="ru-RU" w:eastAsia="ru-RU"/>
              </w:rPr>
              <w:t>Тандоодон</w:t>
            </w:r>
            <w:proofErr w:type="spellEnd"/>
            <w:r w:rsidRPr="00A435CC">
              <w:rPr>
                <w:rFonts w:eastAsiaTheme="minorEastAsia"/>
                <w:lang w:val="ru-RU" w:eastAsia="ru-RU"/>
              </w:rPr>
              <w:t xml:space="preserve"> </w:t>
            </w:r>
            <w:proofErr w:type="spellStart"/>
            <w:r w:rsidRPr="00A435CC">
              <w:rPr>
                <w:rFonts w:eastAsiaTheme="minorEastAsia"/>
                <w:lang w:val="ru-RU" w:eastAsia="ru-RU"/>
              </w:rPr>
              <w:t>өткөн</w:t>
            </w:r>
            <w:proofErr w:type="spellEnd"/>
            <w:r w:rsidRPr="00A435CC">
              <w:rPr>
                <w:rFonts w:eastAsiaTheme="minorEastAsia"/>
                <w:lang w:val="ru-RU" w:eastAsia="ru-RU"/>
              </w:rPr>
              <w:t xml:space="preserve"> </w:t>
            </w:r>
            <w:proofErr w:type="spellStart"/>
            <w:r w:rsidRPr="00A435CC">
              <w:rPr>
                <w:rFonts w:eastAsiaTheme="minorEastAsia"/>
                <w:lang w:val="ru-RU" w:eastAsia="ru-RU"/>
              </w:rPr>
              <w:t>катышуучу</w:t>
            </w:r>
            <w:proofErr w:type="spellEnd"/>
            <w:r w:rsidRPr="00A435CC">
              <w:rPr>
                <w:rFonts w:eastAsiaTheme="minorEastAsia"/>
                <w:lang w:val="ru-RU" w:eastAsia="ru-RU"/>
              </w:rPr>
              <w:t xml:space="preserve"> </w:t>
            </w:r>
            <w:proofErr w:type="spellStart"/>
            <w:r w:rsidRPr="00A435CC">
              <w:rPr>
                <w:rFonts w:eastAsiaTheme="minorEastAsia"/>
                <w:lang w:val="ru-RU" w:eastAsia="ru-RU"/>
              </w:rPr>
              <w:t>келишимге</w:t>
            </w:r>
            <w:proofErr w:type="spellEnd"/>
            <w:r w:rsidRPr="00A435CC">
              <w:rPr>
                <w:rFonts w:eastAsiaTheme="minorEastAsia"/>
                <w:lang w:val="ru-RU" w:eastAsia="ru-RU"/>
              </w:rPr>
              <w:t xml:space="preserve"> кол </w:t>
            </w:r>
            <w:proofErr w:type="spellStart"/>
            <w:r w:rsidRPr="00A435CC">
              <w:rPr>
                <w:rFonts w:eastAsiaTheme="minorEastAsia"/>
                <w:lang w:val="ru-RU" w:eastAsia="ru-RU"/>
              </w:rPr>
              <w:t>коюлганга</w:t>
            </w:r>
            <w:proofErr w:type="spellEnd"/>
            <w:r w:rsidRPr="00A435CC">
              <w:rPr>
                <w:rFonts w:eastAsiaTheme="minorEastAsia"/>
                <w:lang w:val="ru-RU" w:eastAsia="ru-RU"/>
              </w:rPr>
              <w:t xml:space="preserve"> </w:t>
            </w:r>
            <w:proofErr w:type="spellStart"/>
            <w:r w:rsidRPr="00A435CC">
              <w:rPr>
                <w:rFonts w:eastAsiaTheme="minorEastAsia"/>
                <w:lang w:val="ru-RU" w:eastAsia="ru-RU"/>
              </w:rPr>
              <w:t>чейин</w:t>
            </w:r>
            <w:proofErr w:type="spellEnd"/>
            <w:r w:rsidRPr="00A435CC">
              <w:rPr>
                <w:rFonts w:eastAsiaTheme="minorEastAsia"/>
                <w:lang w:val="ru-RU" w:eastAsia="ru-RU"/>
              </w:rPr>
              <w:t xml:space="preserve"> декларация </w:t>
            </w:r>
            <w:proofErr w:type="spellStart"/>
            <w:r w:rsidRPr="00A435CC">
              <w:rPr>
                <w:rFonts w:eastAsiaTheme="minorEastAsia"/>
                <w:lang w:val="ru-RU" w:eastAsia="ru-RU"/>
              </w:rPr>
              <w:t>түрүндө</w:t>
            </w:r>
            <w:proofErr w:type="spellEnd"/>
            <w:r w:rsidRPr="00A435CC">
              <w:rPr>
                <w:rFonts w:eastAsiaTheme="minorEastAsia"/>
                <w:lang w:val="ru-RU" w:eastAsia="ru-RU"/>
              </w:rPr>
              <w:t xml:space="preserve"> </w:t>
            </w:r>
            <w:proofErr w:type="spellStart"/>
            <w:r w:rsidRPr="00A435CC">
              <w:rPr>
                <w:rFonts w:eastAsiaTheme="minorEastAsia"/>
                <w:lang w:val="ru-RU" w:eastAsia="ru-RU"/>
              </w:rPr>
              <w:t>келишимдин</w:t>
            </w:r>
            <w:proofErr w:type="spellEnd"/>
            <w:r w:rsidRPr="00A435CC">
              <w:rPr>
                <w:rFonts w:eastAsiaTheme="minorEastAsia"/>
                <w:lang w:val="ru-RU" w:eastAsia="ru-RU"/>
              </w:rPr>
              <w:t xml:space="preserve"> </w:t>
            </w:r>
            <w:proofErr w:type="spellStart"/>
            <w:r w:rsidRPr="00A435CC">
              <w:rPr>
                <w:rFonts w:eastAsiaTheme="minorEastAsia"/>
                <w:lang w:val="ru-RU" w:eastAsia="ru-RU"/>
              </w:rPr>
              <w:t>аткарылышын</w:t>
            </w:r>
            <w:proofErr w:type="spellEnd"/>
            <w:r w:rsidRPr="00A435CC">
              <w:rPr>
                <w:rFonts w:eastAsiaTheme="minorEastAsia"/>
                <w:lang w:val="ru-RU" w:eastAsia="ru-RU"/>
              </w:rPr>
              <w:t xml:space="preserve"> </w:t>
            </w:r>
            <w:proofErr w:type="spellStart"/>
            <w:r w:rsidRPr="00A435CC">
              <w:rPr>
                <w:rFonts w:eastAsiaTheme="minorEastAsia"/>
                <w:lang w:val="ru-RU" w:eastAsia="ru-RU"/>
              </w:rPr>
              <w:t>кепилди</w:t>
            </w:r>
            <w:r w:rsidR="00A40351">
              <w:rPr>
                <w:rFonts w:eastAsiaTheme="minorEastAsia"/>
                <w:lang w:val="ru-RU" w:eastAsia="ru-RU"/>
              </w:rPr>
              <w:t>к</w:t>
            </w:r>
            <w:proofErr w:type="spellEnd"/>
            <w:r w:rsidR="00A40351">
              <w:rPr>
                <w:rFonts w:eastAsiaTheme="minorEastAsia"/>
                <w:lang w:val="ru-RU" w:eastAsia="ru-RU"/>
              </w:rPr>
              <w:t xml:space="preserve"> </w:t>
            </w:r>
            <w:proofErr w:type="spellStart"/>
            <w:r w:rsidR="00A40351">
              <w:rPr>
                <w:rFonts w:eastAsiaTheme="minorEastAsia"/>
                <w:lang w:val="ru-RU" w:eastAsia="ru-RU"/>
              </w:rPr>
              <w:t>милдеттенмесин</w:t>
            </w:r>
            <w:proofErr w:type="spellEnd"/>
            <w:r w:rsidRPr="00A435CC">
              <w:rPr>
                <w:rFonts w:eastAsiaTheme="minorEastAsia"/>
                <w:lang w:val="ru-RU" w:eastAsia="ru-RU"/>
              </w:rPr>
              <w:t xml:space="preserve"> </w:t>
            </w:r>
            <w:proofErr w:type="spellStart"/>
            <w:r w:rsidRPr="00A435CC">
              <w:rPr>
                <w:rFonts w:eastAsiaTheme="minorEastAsia"/>
                <w:lang w:val="ru-RU" w:eastAsia="ru-RU"/>
              </w:rPr>
              <w:t>берүүгө</w:t>
            </w:r>
            <w:proofErr w:type="spellEnd"/>
            <w:r w:rsidRPr="00A435CC">
              <w:rPr>
                <w:rFonts w:eastAsiaTheme="minorEastAsia"/>
                <w:lang w:val="ru-RU" w:eastAsia="ru-RU"/>
              </w:rPr>
              <w:t xml:space="preserve"> </w:t>
            </w:r>
            <w:proofErr w:type="spellStart"/>
            <w:r w:rsidRPr="00A435CC">
              <w:rPr>
                <w:rFonts w:eastAsiaTheme="minorEastAsia"/>
                <w:lang w:val="ru-RU" w:eastAsia="ru-RU"/>
              </w:rPr>
              <w:t>милдеттүү</w:t>
            </w:r>
            <w:proofErr w:type="spellEnd"/>
            <w:r w:rsidRPr="00A435CC">
              <w:rPr>
                <w:rFonts w:eastAsiaTheme="minorEastAsia"/>
                <w:lang w:val="ru-RU" w:eastAsia="ru-RU"/>
              </w:rPr>
              <w:t>.</w:t>
            </w:r>
          </w:p>
          <w:p w14:paraId="68E8B316" w14:textId="0F92F385" w:rsidR="00582F33" w:rsidRPr="00432AE7" w:rsidRDefault="00582F33" w:rsidP="00582F33">
            <w:pPr>
              <w:pStyle w:val="ad"/>
              <w:spacing w:before="240" w:beforeAutospacing="0" w:after="0" w:afterAutospacing="0"/>
              <w:ind w:firstLine="540"/>
              <w:contextualSpacing/>
              <w:jc w:val="both"/>
              <w:rPr>
                <w:rFonts w:eastAsiaTheme="minorEastAsia"/>
                <w:lang w:val="ru-RU" w:eastAsia="ru-RU"/>
              </w:rPr>
            </w:pPr>
          </w:p>
        </w:tc>
      </w:tr>
      <w:tr w:rsidR="00582F33" w:rsidRPr="00C40FBA" w14:paraId="7BAB6FFE" w14:textId="77777777" w:rsidTr="00FD2B3C">
        <w:tc>
          <w:tcPr>
            <w:tcW w:w="9679" w:type="dxa"/>
            <w:gridSpan w:val="2"/>
          </w:tcPr>
          <w:p w14:paraId="495276FC" w14:textId="382354CD" w:rsidR="00582F33" w:rsidRPr="00432AE7" w:rsidRDefault="009A28B6" w:rsidP="00582F33">
            <w:pPr>
              <w:pStyle w:val="ad"/>
              <w:spacing w:before="240" w:beforeAutospacing="0" w:after="0" w:afterAutospacing="0"/>
              <w:ind w:firstLine="540"/>
              <w:contextualSpacing/>
              <w:jc w:val="both"/>
              <w:rPr>
                <w:lang w:val="ru-RU"/>
              </w:rPr>
            </w:pPr>
            <w:proofErr w:type="spellStart"/>
            <w:r w:rsidRPr="009A28B6">
              <w:rPr>
                <w:rFonts w:eastAsiaTheme="minorEastAsia"/>
                <w:lang w:val="ru-RU" w:eastAsia="ru-RU"/>
              </w:rPr>
              <w:lastRenderedPageBreak/>
              <w:t>Аванстык</w:t>
            </w:r>
            <w:proofErr w:type="spellEnd"/>
            <w:r w:rsidRPr="009A28B6">
              <w:rPr>
                <w:rFonts w:eastAsiaTheme="minorEastAsia"/>
                <w:lang w:val="ru-RU" w:eastAsia="ru-RU"/>
              </w:rPr>
              <w:t xml:space="preserve"> </w:t>
            </w:r>
            <w:proofErr w:type="spellStart"/>
            <w:r w:rsidRPr="009A28B6">
              <w:rPr>
                <w:rFonts w:eastAsiaTheme="minorEastAsia"/>
                <w:lang w:val="ru-RU" w:eastAsia="ru-RU"/>
              </w:rPr>
              <w:t>төлөм</w:t>
            </w:r>
            <w:proofErr w:type="spellEnd"/>
            <w:r w:rsidRPr="009A28B6">
              <w:rPr>
                <w:rFonts w:eastAsiaTheme="minorEastAsia"/>
                <w:lang w:val="ru-RU" w:eastAsia="ru-RU"/>
              </w:rPr>
              <w:t xml:space="preserve"> </w:t>
            </w:r>
            <w:proofErr w:type="spellStart"/>
            <w:r w:rsidRPr="009A28B6">
              <w:rPr>
                <w:rFonts w:eastAsiaTheme="minorEastAsia"/>
                <w:lang w:val="ru-RU" w:eastAsia="ru-RU"/>
              </w:rPr>
              <w:t>каралган</w:t>
            </w:r>
            <w:proofErr w:type="spellEnd"/>
            <w:r w:rsidRPr="009A28B6">
              <w:rPr>
                <w:rFonts w:eastAsiaTheme="minorEastAsia"/>
                <w:lang w:val="ru-RU" w:eastAsia="ru-RU"/>
              </w:rPr>
              <w:t xml:space="preserve"> </w:t>
            </w:r>
            <w:proofErr w:type="spellStart"/>
            <w:r w:rsidRPr="009A28B6">
              <w:rPr>
                <w:rFonts w:eastAsiaTheme="minorEastAsia"/>
                <w:lang w:val="ru-RU" w:eastAsia="ru-RU"/>
              </w:rPr>
              <w:t>учурда</w:t>
            </w:r>
            <w:proofErr w:type="spellEnd"/>
            <w:r w:rsidRPr="009A28B6">
              <w:rPr>
                <w:rFonts w:eastAsiaTheme="minorEastAsia"/>
                <w:lang w:val="ru-RU" w:eastAsia="ru-RU"/>
              </w:rPr>
              <w:t xml:space="preserve"> </w:t>
            </w:r>
            <w:proofErr w:type="spellStart"/>
            <w:r w:rsidRPr="009A28B6">
              <w:rPr>
                <w:rFonts w:eastAsiaTheme="minorEastAsia"/>
                <w:lang w:val="ru-RU" w:eastAsia="ru-RU"/>
              </w:rPr>
              <w:t>жеңүүчү</w:t>
            </w:r>
            <w:proofErr w:type="spellEnd"/>
            <w:r w:rsidRPr="009A28B6">
              <w:rPr>
                <w:rFonts w:eastAsiaTheme="minorEastAsia"/>
                <w:lang w:val="ru-RU" w:eastAsia="ru-RU"/>
              </w:rPr>
              <w:t xml:space="preserve"> компания </w:t>
            </w:r>
            <w:proofErr w:type="spellStart"/>
            <w:r w:rsidRPr="009A28B6">
              <w:rPr>
                <w:rFonts w:eastAsiaTheme="minorEastAsia"/>
                <w:lang w:val="ru-RU" w:eastAsia="ru-RU"/>
              </w:rPr>
              <w:t>аванстык</w:t>
            </w:r>
            <w:proofErr w:type="spellEnd"/>
            <w:r w:rsidRPr="009A28B6">
              <w:rPr>
                <w:rFonts w:eastAsiaTheme="minorEastAsia"/>
                <w:lang w:val="ru-RU" w:eastAsia="ru-RU"/>
              </w:rPr>
              <w:t xml:space="preserve"> </w:t>
            </w:r>
            <w:proofErr w:type="spellStart"/>
            <w:r w:rsidRPr="009A28B6">
              <w:rPr>
                <w:rFonts w:eastAsiaTheme="minorEastAsia"/>
                <w:lang w:val="ru-RU" w:eastAsia="ru-RU"/>
              </w:rPr>
              <w:t>төлөмдүн</w:t>
            </w:r>
            <w:proofErr w:type="spellEnd"/>
            <w:r w:rsidRPr="009A28B6">
              <w:rPr>
                <w:rFonts w:eastAsiaTheme="minorEastAsia"/>
                <w:lang w:val="ru-RU" w:eastAsia="ru-RU"/>
              </w:rPr>
              <w:t xml:space="preserve"> </w:t>
            </w:r>
            <w:proofErr w:type="spellStart"/>
            <w:r w:rsidRPr="009A28B6">
              <w:rPr>
                <w:rFonts w:eastAsiaTheme="minorEastAsia"/>
                <w:lang w:val="ru-RU" w:eastAsia="ru-RU"/>
              </w:rPr>
              <w:t>суммасынан</w:t>
            </w:r>
            <w:proofErr w:type="spellEnd"/>
            <w:r w:rsidRPr="009A28B6">
              <w:rPr>
                <w:rFonts w:eastAsiaTheme="minorEastAsia"/>
                <w:lang w:val="ru-RU" w:eastAsia="ru-RU"/>
              </w:rPr>
              <w:t xml:space="preserve"> кем </w:t>
            </w:r>
            <w:proofErr w:type="spellStart"/>
            <w:r w:rsidRPr="009A28B6">
              <w:rPr>
                <w:rFonts w:eastAsiaTheme="minorEastAsia"/>
                <w:lang w:val="ru-RU" w:eastAsia="ru-RU"/>
              </w:rPr>
              <w:t>эмес</w:t>
            </w:r>
            <w:proofErr w:type="spellEnd"/>
            <w:r w:rsidRPr="009A28B6">
              <w:rPr>
                <w:rFonts w:eastAsiaTheme="minorEastAsia"/>
                <w:lang w:val="ru-RU" w:eastAsia="ru-RU"/>
              </w:rPr>
              <w:t xml:space="preserve"> </w:t>
            </w:r>
            <w:proofErr w:type="spellStart"/>
            <w:r w:rsidRPr="009A28B6">
              <w:rPr>
                <w:rFonts w:eastAsiaTheme="minorEastAsia"/>
                <w:lang w:val="ru-RU" w:eastAsia="ru-RU"/>
              </w:rPr>
              <w:t>өлчөмдө</w:t>
            </w:r>
            <w:proofErr w:type="spellEnd"/>
            <w:r w:rsidRPr="009A28B6">
              <w:rPr>
                <w:rFonts w:eastAsiaTheme="minorEastAsia"/>
                <w:lang w:val="ru-RU" w:eastAsia="ru-RU"/>
              </w:rPr>
              <w:t xml:space="preserve"> </w:t>
            </w:r>
            <w:proofErr w:type="spellStart"/>
            <w:r w:rsidRPr="009A28B6">
              <w:rPr>
                <w:rFonts w:eastAsiaTheme="minorEastAsia"/>
                <w:lang w:val="ru-RU" w:eastAsia="ru-RU"/>
              </w:rPr>
              <w:t>аванстык</w:t>
            </w:r>
            <w:proofErr w:type="spellEnd"/>
            <w:r w:rsidRPr="009A28B6">
              <w:rPr>
                <w:rFonts w:eastAsiaTheme="minorEastAsia"/>
                <w:lang w:val="ru-RU" w:eastAsia="ru-RU"/>
              </w:rPr>
              <w:t xml:space="preserve"> </w:t>
            </w:r>
            <w:proofErr w:type="spellStart"/>
            <w:r w:rsidRPr="009A28B6">
              <w:rPr>
                <w:rFonts w:eastAsiaTheme="minorEastAsia"/>
                <w:lang w:val="ru-RU" w:eastAsia="ru-RU"/>
              </w:rPr>
              <w:t>төлөмдү</w:t>
            </w:r>
            <w:proofErr w:type="spellEnd"/>
            <w:r w:rsidRPr="009A28B6">
              <w:rPr>
                <w:rFonts w:eastAsiaTheme="minorEastAsia"/>
                <w:lang w:val="ru-RU" w:eastAsia="ru-RU"/>
              </w:rPr>
              <w:t xml:space="preserve"> </w:t>
            </w:r>
            <w:proofErr w:type="spellStart"/>
            <w:r w:rsidRPr="009A28B6">
              <w:rPr>
                <w:rFonts w:eastAsiaTheme="minorEastAsia"/>
                <w:lang w:val="ru-RU" w:eastAsia="ru-RU"/>
              </w:rPr>
              <w:t>кайтаруу</w:t>
            </w:r>
            <w:proofErr w:type="spellEnd"/>
            <w:r w:rsidRPr="009A28B6">
              <w:rPr>
                <w:rFonts w:eastAsiaTheme="minorEastAsia"/>
                <w:lang w:val="ru-RU" w:eastAsia="ru-RU"/>
              </w:rPr>
              <w:t xml:space="preserve"> </w:t>
            </w:r>
            <w:proofErr w:type="spellStart"/>
            <w:r w:rsidRPr="009A28B6">
              <w:rPr>
                <w:rFonts w:eastAsiaTheme="minorEastAsia"/>
                <w:lang w:val="ru-RU" w:eastAsia="ru-RU"/>
              </w:rPr>
              <w:t>боюнча</w:t>
            </w:r>
            <w:proofErr w:type="spellEnd"/>
            <w:r w:rsidRPr="009A28B6">
              <w:rPr>
                <w:rFonts w:eastAsiaTheme="minorEastAsia"/>
                <w:lang w:val="ru-RU" w:eastAsia="ru-RU"/>
              </w:rPr>
              <w:t xml:space="preserve"> </w:t>
            </w:r>
            <w:proofErr w:type="spellStart"/>
            <w:r w:rsidRPr="009A28B6">
              <w:rPr>
                <w:rFonts w:eastAsiaTheme="minorEastAsia"/>
                <w:lang w:val="ru-RU" w:eastAsia="ru-RU"/>
              </w:rPr>
              <w:t>банктык</w:t>
            </w:r>
            <w:proofErr w:type="spellEnd"/>
            <w:r w:rsidRPr="009A28B6">
              <w:rPr>
                <w:rFonts w:eastAsiaTheme="minorEastAsia"/>
                <w:lang w:val="ru-RU" w:eastAsia="ru-RU"/>
              </w:rPr>
              <w:t xml:space="preserve"> </w:t>
            </w:r>
            <w:proofErr w:type="spellStart"/>
            <w:r w:rsidRPr="009A28B6">
              <w:rPr>
                <w:rFonts w:eastAsiaTheme="minorEastAsia"/>
                <w:lang w:val="ru-RU" w:eastAsia="ru-RU"/>
              </w:rPr>
              <w:t>кепилдик</w:t>
            </w:r>
            <w:proofErr w:type="spellEnd"/>
            <w:r w:rsidRPr="009A28B6">
              <w:rPr>
                <w:rFonts w:eastAsiaTheme="minorEastAsia"/>
                <w:lang w:val="ru-RU" w:eastAsia="ru-RU"/>
              </w:rPr>
              <w:t xml:space="preserve"> </w:t>
            </w:r>
            <w:proofErr w:type="spellStart"/>
            <w:r w:rsidRPr="009A28B6">
              <w:rPr>
                <w:rFonts w:eastAsiaTheme="minorEastAsia"/>
                <w:lang w:val="ru-RU" w:eastAsia="ru-RU"/>
              </w:rPr>
              <w:t>берүүгө</w:t>
            </w:r>
            <w:proofErr w:type="spellEnd"/>
            <w:r w:rsidRPr="009A28B6">
              <w:rPr>
                <w:rFonts w:eastAsiaTheme="minorEastAsia"/>
                <w:lang w:val="ru-RU" w:eastAsia="ru-RU"/>
              </w:rPr>
              <w:t xml:space="preserve"> </w:t>
            </w:r>
            <w:proofErr w:type="spellStart"/>
            <w:r w:rsidRPr="009A28B6">
              <w:rPr>
                <w:rFonts w:eastAsiaTheme="minorEastAsia"/>
                <w:lang w:val="ru-RU" w:eastAsia="ru-RU"/>
              </w:rPr>
              <w:t>милдеттүү</w:t>
            </w:r>
            <w:proofErr w:type="spellEnd"/>
            <w:r w:rsidRPr="009A28B6">
              <w:rPr>
                <w:rFonts w:eastAsiaTheme="minorEastAsia"/>
                <w:lang w:val="ru-RU" w:eastAsia="ru-RU"/>
              </w:rPr>
              <w:t>.</w:t>
            </w:r>
          </w:p>
        </w:tc>
      </w:tr>
      <w:tr w:rsidR="00582F33" w:rsidRPr="00C40FBA" w14:paraId="1550040D" w14:textId="77777777" w:rsidTr="00FD2B3C">
        <w:tc>
          <w:tcPr>
            <w:tcW w:w="9679" w:type="dxa"/>
            <w:gridSpan w:val="2"/>
          </w:tcPr>
          <w:p w14:paraId="2A8A4399" w14:textId="3E790827" w:rsidR="00582F33" w:rsidRPr="00A435CC" w:rsidRDefault="009A28B6" w:rsidP="00582F33">
            <w:pPr>
              <w:pStyle w:val="ad"/>
              <w:spacing w:before="240" w:beforeAutospacing="0" w:after="0" w:afterAutospacing="0"/>
              <w:ind w:firstLine="540"/>
              <w:contextualSpacing/>
              <w:jc w:val="both"/>
              <w:rPr>
                <w:lang w:val="ky-KG"/>
              </w:rPr>
            </w:pPr>
            <w:proofErr w:type="spellStart"/>
            <w:r w:rsidRPr="00A435CC">
              <w:rPr>
                <w:lang w:val="ru-RU"/>
              </w:rPr>
              <w:t>Ушул</w:t>
            </w:r>
            <w:proofErr w:type="spellEnd"/>
            <w:r w:rsidRPr="00A435CC">
              <w:rPr>
                <w:lang w:val="ru-RU"/>
              </w:rPr>
              <w:t xml:space="preserve"> конкурс </w:t>
            </w:r>
            <w:proofErr w:type="spellStart"/>
            <w:r w:rsidRPr="00A435CC">
              <w:rPr>
                <w:lang w:val="ru-RU"/>
              </w:rPr>
              <w:t>боюнча</w:t>
            </w:r>
            <w:proofErr w:type="spellEnd"/>
            <w:r w:rsidRPr="00A435CC">
              <w:rPr>
                <w:lang w:val="ru-RU"/>
              </w:rPr>
              <w:t xml:space="preserve"> </w:t>
            </w:r>
            <w:proofErr w:type="spellStart"/>
            <w:r w:rsidRPr="00A435CC">
              <w:rPr>
                <w:lang w:val="ru-RU"/>
              </w:rPr>
              <w:t>бардык</w:t>
            </w:r>
            <w:proofErr w:type="spellEnd"/>
            <w:r w:rsidRPr="00A435CC">
              <w:rPr>
                <w:lang w:val="ru-RU"/>
              </w:rPr>
              <w:t xml:space="preserve"> </w:t>
            </w:r>
            <w:proofErr w:type="spellStart"/>
            <w:r w:rsidRPr="00A435CC">
              <w:rPr>
                <w:lang w:val="ru-RU"/>
              </w:rPr>
              <w:t>суроолор</w:t>
            </w:r>
            <w:proofErr w:type="spellEnd"/>
            <w:r w:rsidRPr="00A435CC">
              <w:rPr>
                <w:lang w:val="ru-RU"/>
              </w:rPr>
              <w:t xml:space="preserve"> </w:t>
            </w:r>
            <w:proofErr w:type="spellStart"/>
            <w:r w:rsidRPr="00A435CC">
              <w:rPr>
                <w:lang w:val="ru-RU"/>
              </w:rPr>
              <w:t>төмөнкү</w:t>
            </w:r>
            <w:proofErr w:type="spellEnd"/>
            <w:r w:rsidRPr="00A435CC">
              <w:rPr>
                <w:lang w:val="ru-RU"/>
              </w:rPr>
              <w:t xml:space="preserve"> </w:t>
            </w:r>
            <w:proofErr w:type="spellStart"/>
            <w:r w:rsidRPr="00A435CC">
              <w:rPr>
                <w:lang w:val="ru-RU"/>
              </w:rPr>
              <w:t>электрондук</w:t>
            </w:r>
            <w:proofErr w:type="spellEnd"/>
            <w:r w:rsidRPr="00A435CC">
              <w:rPr>
                <w:lang w:val="ru-RU"/>
              </w:rPr>
              <w:t xml:space="preserve"> почта </w:t>
            </w:r>
            <w:proofErr w:type="spellStart"/>
            <w:r w:rsidRPr="00A435CC">
              <w:rPr>
                <w:lang w:val="ru-RU"/>
              </w:rPr>
              <w:t>дарегине</w:t>
            </w:r>
            <w:proofErr w:type="spellEnd"/>
            <w:r w:rsidRPr="00A435CC">
              <w:rPr>
                <w:lang w:val="ru-RU"/>
              </w:rPr>
              <w:t xml:space="preserve"> </w:t>
            </w:r>
            <w:proofErr w:type="spellStart"/>
            <w:r w:rsidRPr="00A435CC">
              <w:rPr>
                <w:lang w:val="ru-RU"/>
              </w:rPr>
              <w:t>жөнөтүлүүгө</w:t>
            </w:r>
            <w:proofErr w:type="spellEnd"/>
            <w:r w:rsidRPr="00A435CC">
              <w:rPr>
                <w:lang w:val="ru-RU"/>
              </w:rPr>
              <w:t xml:space="preserve"> </w:t>
            </w:r>
            <w:proofErr w:type="spellStart"/>
            <w:r w:rsidRPr="00A435CC">
              <w:rPr>
                <w:lang w:val="ru-RU"/>
              </w:rPr>
              <w:t>тийиш</w:t>
            </w:r>
            <w:proofErr w:type="spellEnd"/>
            <w:r w:rsidRPr="00A435CC">
              <w:rPr>
                <w:lang w:val="ru-RU"/>
              </w:rPr>
              <w:t>:</w:t>
            </w:r>
            <w:r>
              <w:rPr>
                <w:lang w:val="ky-KG"/>
              </w:rPr>
              <w:t xml:space="preserve"> </w:t>
            </w:r>
            <w:r>
              <w:fldChar w:fldCharType="begin"/>
            </w:r>
            <w:r>
              <w:instrText>HYPERLINK</w:instrText>
            </w:r>
            <w:r w:rsidRPr="00C40FBA">
              <w:rPr>
                <w:lang w:val="ru-RU"/>
                <w:rPrChange w:id="21" w:author="Aibek Berdigulov" w:date="2026-09-03T15:05:00Z" w16du:dateUtc="2026-09-03T09:05:00Z">
                  <w:rPr/>
                </w:rPrChange>
              </w:rPr>
              <w:instrText xml:space="preserve"> "</w:instrText>
            </w:r>
            <w:r>
              <w:instrText>mailto</w:instrText>
            </w:r>
            <w:r w:rsidRPr="00C40FBA">
              <w:rPr>
                <w:lang w:val="ru-RU"/>
                <w:rPrChange w:id="22" w:author="Aibek Berdigulov" w:date="2026-09-03T15:05:00Z" w16du:dateUtc="2026-09-03T09:05:00Z">
                  <w:rPr/>
                </w:rPrChange>
              </w:rPr>
              <w:instrText>:</w:instrText>
            </w:r>
            <w:r>
              <w:instrText>aibek</w:instrText>
            </w:r>
            <w:r w:rsidRPr="00C40FBA">
              <w:rPr>
                <w:lang w:val="ru-RU"/>
                <w:rPrChange w:id="23" w:author="Aibek Berdigulov" w:date="2026-09-03T15:05:00Z" w16du:dateUtc="2026-09-03T09:05:00Z">
                  <w:rPr/>
                </w:rPrChange>
              </w:rPr>
              <w:instrText>.</w:instrText>
            </w:r>
            <w:r>
              <w:instrText>berdigulov</w:instrText>
            </w:r>
            <w:r w:rsidRPr="00C40FBA">
              <w:rPr>
                <w:lang w:val="ru-RU"/>
                <w:rPrChange w:id="24" w:author="Aibek Berdigulov" w:date="2026-09-03T15:05:00Z" w16du:dateUtc="2026-09-03T09:05:00Z">
                  <w:rPr/>
                </w:rPrChange>
              </w:rPr>
              <w:instrText>@</w:instrText>
            </w:r>
            <w:r>
              <w:instrText>kumtor</w:instrText>
            </w:r>
            <w:r w:rsidRPr="00C40FBA">
              <w:rPr>
                <w:lang w:val="ru-RU"/>
                <w:rPrChange w:id="25" w:author="Aibek Berdigulov" w:date="2026-09-03T15:05:00Z" w16du:dateUtc="2026-09-03T09:05:00Z">
                  <w:rPr/>
                </w:rPrChange>
              </w:rPr>
              <w:instrText>.</w:instrText>
            </w:r>
            <w:r>
              <w:instrText>kg</w:instrText>
            </w:r>
            <w:r w:rsidRPr="00C40FBA">
              <w:rPr>
                <w:lang w:val="ru-RU"/>
                <w:rPrChange w:id="26" w:author="Aibek Berdigulov" w:date="2026-09-03T15:05:00Z" w16du:dateUtc="2026-09-03T09:05:00Z">
                  <w:rPr/>
                </w:rPrChange>
              </w:rPr>
              <w:instrText>"</w:instrText>
            </w:r>
            <w:r>
              <w:fldChar w:fldCharType="separate"/>
            </w:r>
            <w:r w:rsidRPr="002A4DAF">
              <w:rPr>
                <w:rStyle w:val="af0"/>
              </w:rPr>
              <w:t>aibek</w:t>
            </w:r>
            <w:r w:rsidRPr="002A4DAF">
              <w:rPr>
                <w:rStyle w:val="af0"/>
                <w:lang w:val="ru-RU"/>
              </w:rPr>
              <w:t>.</w:t>
            </w:r>
            <w:r w:rsidRPr="002A4DAF">
              <w:rPr>
                <w:rStyle w:val="af0"/>
              </w:rPr>
              <w:t>berdigulov</w:t>
            </w:r>
            <w:r w:rsidRPr="002A4DAF">
              <w:rPr>
                <w:rStyle w:val="af0"/>
                <w:lang w:val="ru-RU"/>
              </w:rPr>
              <w:t>@</w:t>
            </w:r>
            <w:proofErr w:type="spellStart"/>
            <w:r w:rsidRPr="002A4DAF">
              <w:rPr>
                <w:rStyle w:val="af0"/>
              </w:rPr>
              <w:t>kumtor</w:t>
            </w:r>
            <w:proofErr w:type="spellEnd"/>
            <w:r w:rsidRPr="002A4DAF">
              <w:rPr>
                <w:rStyle w:val="af0"/>
                <w:lang w:val="ru-RU"/>
              </w:rPr>
              <w:t>.</w:t>
            </w:r>
            <w:r w:rsidRPr="002A4DAF">
              <w:rPr>
                <w:rStyle w:val="af0"/>
              </w:rPr>
              <w:t>kg</w:t>
            </w:r>
            <w:r>
              <w:fldChar w:fldCharType="end"/>
            </w:r>
            <w:r>
              <w:rPr>
                <w:lang w:val="ky-KG"/>
              </w:rPr>
              <w:t xml:space="preserve"> </w:t>
            </w:r>
          </w:p>
        </w:tc>
      </w:tr>
      <w:tr w:rsidR="00582F33" w:rsidRPr="00C40FBA" w14:paraId="58622274" w14:textId="77777777" w:rsidTr="00FD2B3C">
        <w:tc>
          <w:tcPr>
            <w:tcW w:w="9679" w:type="dxa"/>
            <w:gridSpan w:val="2"/>
          </w:tcPr>
          <w:p w14:paraId="02CB9D67" w14:textId="5C91F4D7" w:rsidR="00582F33" w:rsidRPr="00432AE7" w:rsidRDefault="00582F33" w:rsidP="00582F33">
            <w:pPr>
              <w:pStyle w:val="ad"/>
              <w:spacing w:before="240" w:beforeAutospacing="0" w:after="0" w:afterAutospacing="0"/>
              <w:ind w:firstLine="540"/>
              <w:contextualSpacing/>
              <w:jc w:val="both"/>
              <w:rPr>
                <w:lang w:val="ru-RU"/>
              </w:rPr>
            </w:pPr>
            <w:r w:rsidRPr="00432AE7">
              <w:rPr>
                <w:rFonts w:eastAsia="Times New Roman"/>
                <w:lang w:val="ru-RU" w:eastAsia="zh-CN"/>
              </w:rPr>
              <w:tab/>
            </w:r>
            <w:proofErr w:type="spellStart"/>
            <w:r w:rsidR="000A203B" w:rsidRPr="000A203B">
              <w:rPr>
                <w:lang w:val="ru-RU"/>
              </w:rPr>
              <w:t>Тандоонун</w:t>
            </w:r>
            <w:proofErr w:type="spellEnd"/>
            <w:r w:rsidR="000A203B" w:rsidRPr="000A203B">
              <w:rPr>
                <w:lang w:val="ru-RU"/>
              </w:rPr>
              <w:t xml:space="preserve"> </w:t>
            </w:r>
            <w:proofErr w:type="spellStart"/>
            <w:r w:rsidR="000A203B" w:rsidRPr="000A203B">
              <w:rPr>
                <w:lang w:val="ru-RU"/>
              </w:rPr>
              <w:t>шарттарын</w:t>
            </w:r>
            <w:proofErr w:type="spellEnd"/>
            <w:r w:rsidR="000A203B" w:rsidRPr="000A203B">
              <w:rPr>
                <w:lang w:val="ru-RU"/>
              </w:rPr>
              <w:t xml:space="preserve"> </w:t>
            </w:r>
            <w:proofErr w:type="spellStart"/>
            <w:r w:rsidR="000A203B" w:rsidRPr="000A203B">
              <w:rPr>
                <w:lang w:val="ru-RU"/>
              </w:rPr>
              <w:t>түшүндүрүү</w:t>
            </w:r>
            <w:proofErr w:type="spellEnd"/>
            <w:r w:rsidR="000A203B" w:rsidRPr="000A203B">
              <w:rPr>
                <w:lang w:val="ru-RU"/>
              </w:rPr>
              <w:t xml:space="preserve"> </w:t>
            </w:r>
            <w:proofErr w:type="spellStart"/>
            <w:r w:rsidR="000A203B" w:rsidRPr="000A203B">
              <w:rPr>
                <w:lang w:val="ru-RU"/>
              </w:rPr>
              <w:t>боюнча</w:t>
            </w:r>
            <w:proofErr w:type="spellEnd"/>
            <w:r w:rsidR="000A203B" w:rsidRPr="000A203B">
              <w:rPr>
                <w:lang w:val="ru-RU"/>
              </w:rPr>
              <w:t xml:space="preserve"> </w:t>
            </w:r>
            <w:proofErr w:type="spellStart"/>
            <w:r w:rsidR="000A203B" w:rsidRPr="000A203B">
              <w:rPr>
                <w:lang w:val="ru-RU"/>
              </w:rPr>
              <w:t>суроо</w:t>
            </w:r>
            <w:r w:rsidR="000A203B">
              <w:rPr>
                <w:lang w:val="ru-RU"/>
              </w:rPr>
              <w:t>лор</w:t>
            </w:r>
            <w:proofErr w:type="spellEnd"/>
            <w:r w:rsidR="000A203B" w:rsidRPr="000A203B">
              <w:rPr>
                <w:lang w:val="ru-RU"/>
              </w:rPr>
              <w:t xml:space="preserve"> </w:t>
            </w:r>
            <w:proofErr w:type="spellStart"/>
            <w:r w:rsidR="000A203B" w:rsidRPr="000A203B">
              <w:rPr>
                <w:lang w:val="ru-RU"/>
              </w:rPr>
              <w:t>сунуштарды</w:t>
            </w:r>
            <w:proofErr w:type="spellEnd"/>
            <w:r w:rsidR="000A203B" w:rsidRPr="000A203B">
              <w:rPr>
                <w:lang w:val="ru-RU"/>
              </w:rPr>
              <w:t xml:space="preserve"> </w:t>
            </w:r>
            <w:proofErr w:type="spellStart"/>
            <w:r w:rsidR="000A203B" w:rsidRPr="000A203B">
              <w:rPr>
                <w:lang w:val="ru-RU"/>
              </w:rPr>
              <w:t>берүүнүн</w:t>
            </w:r>
            <w:proofErr w:type="spellEnd"/>
            <w:r w:rsidR="000A203B" w:rsidRPr="000A203B">
              <w:rPr>
                <w:lang w:val="ru-RU"/>
              </w:rPr>
              <w:t xml:space="preserve"> </w:t>
            </w:r>
            <w:proofErr w:type="spellStart"/>
            <w:r w:rsidR="000A203B" w:rsidRPr="000A203B">
              <w:rPr>
                <w:lang w:val="ru-RU"/>
              </w:rPr>
              <w:t>акыркы</w:t>
            </w:r>
            <w:proofErr w:type="spellEnd"/>
            <w:r w:rsidR="000A203B" w:rsidRPr="000A203B">
              <w:rPr>
                <w:lang w:val="ru-RU"/>
              </w:rPr>
              <w:t xml:space="preserve"> </w:t>
            </w:r>
            <w:proofErr w:type="spellStart"/>
            <w:r w:rsidR="000A203B" w:rsidRPr="000A203B">
              <w:rPr>
                <w:lang w:val="ru-RU"/>
              </w:rPr>
              <w:t>мөөнөтү</w:t>
            </w:r>
            <w:r w:rsidR="00D17AFD">
              <w:rPr>
                <w:lang w:val="ru-RU"/>
              </w:rPr>
              <w:t>нөн</w:t>
            </w:r>
            <w:proofErr w:type="spellEnd"/>
            <w:r w:rsidR="000A203B" w:rsidRPr="000A203B">
              <w:rPr>
                <w:lang w:val="ru-RU"/>
              </w:rPr>
              <w:t xml:space="preserve"> 3 (</w:t>
            </w:r>
            <w:proofErr w:type="spellStart"/>
            <w:r w:rsidR="000A203B" w:rsidRPr="000A203B">
              <w:rPr>
                <w:lang w:val="ru-RU"/>
              </w:rPr>
              <w:t>үч</w:t>
            </w:r>
            <w:proofErr w:type="spellEnd"/>
            <w:r w:rsidR="000A203B" w:rsidRPr="000A203B">
              <w:rPr>
                <w:lang w:val="ru-RU"/>
              </w:rPr>
              <w:t xml:space="preserve">) </w:t>
            </w:r>
            <w:proofErr w:type="spellStart"/>
            <w:r w:rsidR="000A203B" w:rsidRPr="000A203B">
              <w:rPr>
                <w:lang w:val="ru-RU"/>
              </w:rPr>
              <w:t>календардык</w:t>
            </w:r>
            <w:proofErr w:type="spellEnd"/>
            <w:r w:rsidR="000A203B" w:rsidRPr="000A203B">
              <w:rPr>
                <w:lang w:val="ru-RU"/>
              </w:rPr>
              <w:t xml:space="preserve"> </w:t>
            </w:r>
            <w:proofErr w:type="spellStart"/>
            <w:r w:rsidR="000A203B" w:rsidRPr="000A203B">
              <w:rPr>
                <w:lang w:val="ru-RU"/>
              </w:rPr>
              <w:t>күндөн</w:t>
            </w:r>
            <w:proofErr w:type="spellEnd"/>
            <w:r w:rsidR="000A203B" w:rsidRPr="000A203B">
              <w:rPr>
                <w:lang w:val="ru-RU"/>
              </w:rPr>
              <w:t xml:space="preserve"> </w:t>
            </w:r>
            <w:proofErr w:type="spellStart"/>
            <w:r w:rsidR="000A203B" w:rsidRPr="000A203B">
              <w:rPr>
                <w:lang w:val="ru-RU"/>
              </w:rPr>
              <w:t>кечиктирилбей</w:t>
            </w:r>
            <w:proofErr w:type="spellEnd"/>
            <w:r w:rsidR="000A203B" w:rsidRPr="000A203B">
              <w:rPr>
                <w:lang w:val="ru-RU"/>
              </w:rPr>
              <w:t xml:space="preserve"> </w:t>
            </w:r>
            <w:proofErr w:type="spellStart"/>
            <w:r w:rsidR="000A203B" w:rsidRPr="000A203B">
              <w:rPr>
                <w:lang w:val="ru-RU"/>
              </w:rPr>
              <w:t>жөнөтүлүүгө</w:t>
            </w:r>
            <w:proofErr w:type="spellEnd"/>
            <w:r w:rsidR="000A203B" w:rsidRPr="000A203B">
              <w:rPr>
                <w:lang w:val="ru-RU"/>
              </w:rPr>
              <w:t xml:space="preserve"> </w:t>
            </w:r>
            <w:proofErr w:type="spellStart"/>
            <w:r w:rsidR="000A203B" w:rsidRPr="000A203B">
              <w:rPr>
                <w:lang w:val="ru-RU"/>
              </w:rPr>
              <w:t>тийиш</w:t>
            </w:r>
            <w:proofErr w:type="spellEnd"/>
            <w:r w:rsidR="000A203B" w:rsidRPr="000A203B">
              <w:rPr>
                <w:lang w:val="ru-RU"/>
              </w:rPr>
              <w:t>.</w:t>
            </w:r>
          </w:p>
        </w:tc>
      </w:tr>
    </w:tbl>
    <w:p w14:paraId="16FE8674" w14:textId="2C97E771" w:rsidR="00082007" w:rsidRDefault="00082007" w:rsidP="00CC2DD0">
      <w:pPr>
        <w:rPr>
          <w:rFonts w:ascii="Times New Roman" w:hAnsi="Times New Roman" w:cs="Times New Roman"/>
          <w:lang w:val="ru-RU"/>
        </w:rPr>
      </w:pPr>
    </w:p>
    <w:p w14:paraId="1D959ABC" w14:textId="77777777" w:rsidR="00A825F3" w:rsidRDefault="00A825F3" w:rsidP="00CC2DD0">
      <w:pPr>
        <w:rPr>
          <w:rFonts w:ascii="Times New Roman" w:hAnsi="Times New Roman" w:cs="Times New Roman"/>
          <w:lang w:val="ru-RU"/>
        </w:rPr>
      </w:pPr>
    </w:p>
    <w:p w14:paraId="7EB43AAE" w14:textId="77777777" w:rsidR="00A825F3" w:rsidRPr="00432AE7" w:rsidRDefault="00A825F3" w:rsidP="00CC2DD0">
      <w:pPr>
        <w:rPr>
          <w:rFonts w:ascii="Times New Roman" w:hAnsi="Times New Roman" w:cs="Times New Roman"/>
          <w:lang w:val="ru-RU"/>
        </w:rPr>
      </w:pPr>
    </w:p>
    <w:p w14:paraId="6C867710" w14:textId="666AB545" w:rsidR="00992E77" w:rsidRPr="00432AE7" w:rsidRDefault="00D17AFD" w:rsidP="00CC2DD0">
      <w:pPr>
        <w:rPr>
          <w:rFonts w:ascii="Times New Roman" w:hAnsi="Times New Roman" w:cs="Times New Roman"/>
          <w:lang w:val="ru-RU"/>
        </w:rPr>
      </w:pPr>
      <w:proofErr w:type="spellStart"/>
      <w:r>
        <w:rPr>
          <w:rFonts w:ascii="Times New Roman" w:hAnsi="Times New Roman" w:cs="Times New Roman"/>
          <w:lang w:val="ru-RU"/>
        </w:rPr>
        <w:t>Тиркемелер</w:t>
      </w:r>
      <w:proofErr w:type="spellEnd"/>
      <w:r w:rsidR="00616BDE" w:rsidRPr="00432AE7">
        <w:rPr>
          <w:rFonts w:ascii="Times New Roman" w:hAnsi="Times New Roman" w:cs="Times New Roman"/>
          <w:lang w:val="ru-RU"/>
        </w:rPr>
        <w:t>:</w:t>
      </w:r>
    </w:p>
    <w:p w14:paraId="41174926" w14:textId="74B9D872" w:rsidR="00933545" w:rsidRPr="00933545" w:rsidRDefault="00933545" w:rsidP="00933545">
      <w:pPr>
        <w:pStyle w:val="a7"/>
        <w:numPr>
          <w:ilvl w:val="0"/>
          <w:numId w:val="3"/>
        </w:numPr>
        <w:rPr>
          <w:rFonts w:ascii="Times New Roman" w:hAnsi="Times New Roman" w:cs="Times New Roman"/>
          <w:lang w:val="ru-RU"/>
        </w:rPr>
      </w:pPr>
      <w:proofErr w:type="spellStart"/>
      <w:r w:rsidRPr="00933545">
        <w:rPr>
          <w:rFonts w:ascii="Times New Roman" w:hAnsi="Times New Roman" w:cs="Times New Roman"/>
          <w:lang w:val="ru-RU"/>
        </w:rPr>
        <w:t>Конкурстук</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документацияны</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даярдоо</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боюнча</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нускама</w:t>
      </w:r>
      <w:proofErr w:type="spellEnd"/>
      <w:r w:rsidRPr="00933545">
        <w:rPr>
          <w:rFonts w:ascii="Times New Roman" w:hAnsi="Times New Roman" w:cs="Times New Roman"/>
          <w:lang w:val="ru-RU"/>
        </w:rPr>
        <w:t>;</w:t>
      </w:r>
    </w:p>
    <w:p w14:paraId="355E06FB" w14:textId="77777777" w:rsidR="00933545" w:rsidRPr="00933545" w:rsidRDefault="00933545" w:rsidP="00933545">
      <w:pPr>
        <w:pStyle w:val="a7"/>
        <w:numPr>
          <w:ilvl w:val="0"/>
          <w:numId w:val="3"/>
        </w:numPr>
        <w:rPr>
          <w:rFonts w:ascii="Times New Roman" w:hAnsi="Times New Roman" w:cs="Times New Roman"/>
          <w:lang w:val="ru-RU"/>
        </w:rPr>
      </w:pPr>
      <w:proofErr w:type="spellStart"/>
      <w:r w:rsidRPr="00933545">
        <w:rPr>
          <w:rFonts w:ascii="Times New Roman" w:hAnsi="Times New Roman" w:cs="Times New Roman"/>
          <w:lang w:val="ru-RU"/>
        </w:rPr>
        <w:t>Конкурстук</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табыштаманын</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формасы</w:t>
      </w:r>
      <w:proofErr w:type="spellEnd"/>
      <w:r w:rsidRPr="00933545">
        <w:rPr>
          <w:rFonts w:ascii="Times New Roman" w:hAnsi="Times New Roman" w:cs="Times New Roman"/>
          <w:lang w:val="ru-RU"/>
        </w:rPr>
        <w:t>;</w:t>
      </w:r>
    </w:p>
    <w:p w14:paraId="733E8C4B" w14:textId="517632CF" w:rsidR="00933545" w:rsidRPr="00933545" w:rsidRDefault="006F0AA1" w:rsidP="00933545">
      <w:pPr>
        <w:pStyle w:val="a7"/>
        <w:numPr>
          <w:ilvl w:val="0"/>
          <w:numId w:val="3"/>
        </w:numPr>
        <w:rPr>
          <w:rFonts w:ascii="Times New Roman" w:hAnsi="Times New Roman" w:cs="Times New Roman"/>
          <w:lang w:val="ru-RU"/>
        </w:rPr>
      </w:pPr>
      <w:r>
        <w:rPr>
          <w:rFonts w:ascii="Times New Roman" w:hAnsi="Times New Roman" w:cs="Times New Roman"/>
          <w:lang w:val="ru-RU"/>
        </w:rPr>
        <w:t>К</w:t>
      </w:r>
      <w:r w:rsidR="008647F5">
        <w:rPr>
          <w:rFonts w:ascii="Times New Roman" w:hAnsi="Times New Roman" w:cs="Times New Roman"/>
          <w:lang w:val="ru-RU"/>
        </w:rPr>
        <w:t>Т</w:t>
      </w:r>
      <w:r>
        <w:rPr>
          <w:rFonts w:ascii="Times New Roman" w:hAnsi="Times New Roman" w:cs="Times New Roman"/>
          <w:lang w:val="ru-RU"/>
        </w:rPr>
        <w:t>КМ</w:t>
      </w:r>
      <w:r w:rsidR="00933545" w:rsidRPr="00933545">
        <w:rPr>
          <w:rFonts w:ascii="Times New Roman" w:hAnsi="Times New Roman" w:cs="Times New Roman"/>
          <w:lang w:val="ru-RU"/>
        </w:rPr>
        <w:t xml:space="preserve"> </w:t>
      </w:r>
      <w:proofErr w:type="spellStart"/>
      <w:r w:rsidR="00933545" w:rsidRPr="00933545">
        <w:rPr>
          <w:rFonts w:ascii="Times New Roman" w:hAnsi="Times New Roman" w:cs="Times New Roman"/>
          <w:lang w:val="ru-RU"/>
        </w:rPr>
        <w:t>декларациясынын</w:t>
      </w:r>
      <w:proofErr w:type="spellEnd"/>
      <w:r w:rsidR="00933545" w:rsidRPr="00933545">
        <w:rPr>
          <w:rFonts w:ascii="Times New Roman" w:hAnsi="Times New Roman" w:cs="Times New Roman"/>
          <w:lang w:val="ru-RU"/>
        </w:rPr>
        <w:t xml:space="preserve"> </w:t>
      </w:r>
      <w:proofErr w:type="spellStart"/>
      <w:r w:rsidR="00933545" w:rsidRPr="00933545">
        <w:rPr>
          <w:rFonts w:ascii="Times New Roman" w:hAnsi="Times New Roman" w:cs="Times New Roman"/>
          <w:lang w:val="ru-RU"/>
        </w:rPr>
        <w:t>формасы</w:t>
      </w:r>
      <w:proofErr w:type="spellEnd"/>
      <w:r w:rsidR="00933545" w:rsidRPr="00933545">
        <w:rPr>
          <w:rFonts w:ascii="Times New Roman" w:hAnsi="Times New Roman" w:cs="Times New Roman"/>
          <w:lang w:val="ru-RU"/>
        </w:rPr>
        <w:t>;</w:t>
      </w:r>
    </w:p>
    <w:p w14:paraId="41991387" w14:textId="77777777" w:rsidR="00933545" w:rsidRPr="00933545" w:rsidRDefault="00933545" w:rsidP="00933545">
      <w:pPr>
        <w:pStyle w:val="a7"/>
        <w:numPr>
          <w:ilvl w:val="0"/>
          <w:numId w:val="3"/>
        </w:numPr>
        <w:rPr>
          <w:rFonts w:ascii="Times New Roman" w:hAnsi="Times New Roman" w:cs="Times New Roman"/>
          <w:lang w:val="ru-RU"/>
        </w:rPr>
      </w:pPr>
      <w:r w:rsidRPr="00933545">
        <w:rPr>
          <w:rFonts w:ascii="Times New Roman" w:hAnsi="Times New Roman" w:cs="Times New Roman"/>
          <w:lang w:val="ru-RU"/>
        </w:rPr>
        <w:t xml:space="preserve">Ак </w:t>
      </w:r>
      <w:proofErr w:type="spellStart"/>
      <w:r w:rsidRPr="00933545">
        <w:rPr>
          <w:rFonts w:ascii="Times New Roman" w:hAnsi="Times New Roman" w:cs="Times New Roman"/>
          <w:lang w:val="ru-RU"/>
        </w:rPr>
        <w:t>ниеттүүлүк</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жөнүндө</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декларациянын</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жана</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коррупцияга</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каршы</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эскертменин</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формасы</w:t>
      </w:r>
      <w:proofErr w:type="spellEnd"/>
      <w:r w:rsidRPr="00933545">
        <w:rPr>
          <w:rFonts w:ascii="Times New Roman" w:hAnsi="Times New Roman" w:cs="Times New Roman"/>
          <w:lang w:val="ru-RU"/>
        </w:rPr>
        <w:t>;</w:t>
      </w:r>
    </w:p>
    <w:p w14:paraId="288F0CAB" w14:textId="77777777" w:rsidR="00933545" w:rsidRPr="00933545" w:rsidRDefault="00933545" w:rsidP="00933545">
      <w:pPr>
        <w:pStyle w:val="a7"/>
        <w:numPr>
          <w:ilvl w:val="0"/>
          <w:numId w:val="3"/>
        </w:numPr>
        <w:rPr>
          <w:rFonts w:ascii="Times New Roman" w:hAnsi="Times New Roman" w:cs="Times New Roman"/>
          <w:lang w:val="ru-RU"/>
        </w:rPr>
      </w:pPr>
      <w:r w:rsidRPr="00933545">
        <w:rPr>
          <w:rFonts w:ascii="Times New Roman" w:hAnsi="Times New Roman" w:cs="Times New Roman"/>
          <w:lang w:val="ru-RU"/>
        </w:rPr>
        <w:t xml:space="preserve">Квалификация </w:t>
      </w:r>
      <w:proofErr w:type="spellStart"/>
      <w:r w:rsidRPr="00933545">
        <w:rPr>
          <w:rFonts w:ascii="Times New Roman" w:hAnsi="Times New Roman" w:cs="Times New Roman"/>
          <w:lang w:val="ru-RU"/>
        </w:rPr>
        <w:t>жөнүндө</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маалыматтар</w:t>
      </w:r>
      <w:proofErr w:type="spellEnd"/>
      <w:r w:rsidRPr="00933545">
        <w:rPr>
          <w:rFonts w:ascii="Times New Roman" w:hAnsi="Times New Roman" w:cs="Times New Roman"/>
          <w:lang w:val="ru-RU"/>
        </w:rPr>
        <w:t>;</w:t>
      </w:r>
    </w:p>
    <w:p w14:paraId="12E5C1CF" w14:textId="77777777" w:rsidR="00933545" w:rsidRPr="00933545" w:rsidRDefault="00933545" w:rsidP="00933545">
      <w:pPr>
        <w:pStyle w:val="a7"/>
        <w:numPr>
          <w:ilvl w:val="0"/>
          <w:numId w:val="3"/>
        </w:numPr>
        <w:rPr>
          <w:rFonts w:ascii="Times New Roman" w:hAnsi="Times New Roman" w:cs="Times New Roman"/>
          <w:lang w:val="ru-RU"/>
        </w:rPr>
      </w:pPr>
      <w:proofErr w:type="spellStart"/>
      <w:r w:rsidRPr="00933545">
        <w:rPr>
          <w:rFonts w:ascii="Times New Roman" w:hAnsi="Times New Roman" w:cs="Times New Roman"/>
          <w:lang w:val="ru-RU"/>
        </w:rPr>
        <w:t>Коммерциялык</w:t>
      </w:r>
      <w:proofErr w:type="spellEnd"/>
      <w:r w:rsidRPr="00933545">
        <w:rPr>
          <w:rFonts w:ascii="Times New Roman" w:hAnsi="Times New Roman" w:cs="Times New Roman"/>
          <w:lang w:val="ru-RU"/>
        </w:rPr>
        <w:t>/</w:t>
      </w:r>
      <w:proofErr w:type="spellStart"/>
      <w:r w:rsidRPr="00933545">
        <w:rPr>
          <w:rFonts w:ascii="Times New Roman" w:hAnsi="Times New Roman" w:cs="Times New Roman"/>
          <w:lang w:val="ru-RU"/>
        </w:rPr>
        <w:t>каржылык</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сунуштун</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формасы</w:t>
      </w:r>
      <w:proofErr w:type="spellEnd"/>
      <w:r w:rsidRPr="00933545">
        <w:rPr>
          <w:rFonts w:ascii="Times New Roman" w:hAnsi="Times New Roman" w:cs="Times New Roman"/>
          <w:lang w:val="ru-RU"/>
        </w:rPr>
        <w:t>;</w:t>
      </w:r>
    </w:p>
    <w:p w14:paraId="1348D2D5" w14:textId="77777777" w:rsidR="00933545" w:rsidRPr="00933545" w:rsidRDefault="00933545" w:rsidP="00933545">
      <w:pPr>
        <w:pStyle w:val="a7"/>
        <w:numPr>
          <w:ilvl w:val="0"/>
          <w:numId w:val="3"/>
        </w:numPr>
        <w:rPr>
          <w:rFonts w:ascii="Times New Roman" w:hAnsi="Times New Roman" w:cs="Times New Roman"/>
          <w:lang w:val="ru-RU"/>
        </w:rPr>
      </w:pPr>
      <w:proofErr w:type="spellStart"/>
      <w:r w:rsidRPr="00933545">
        <w:rPr>
          <w:rFonts w:ascii="Times New Roman" w:hAnsi="Times New Roman" w:cs="Times New Roman"/>
          <w:lang w:val="ru-RU"/>
        </w:rPr>
        <w:t>Келишимдин</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долбоору</w:t>
      </w:r>
      <w:proofErr w:type="spellEnd"/>
      <w:r w:rsidRPr="00933545">
        <w:rPr>
          <w:rFonts w:ascii="Times New Roman" w:hAnsi="Times New Roman" w:cs="Times New Roman"/>
          <w:lang w:val="ru-RU"/>
        </w:rPr>
        <w:t>;</w:t>
      </w:r>
    </w:p>
    <w:p w14:paraId="7CDAB098" w14:textId="6BCCE46E" w:rsidR="00933545" w:rsidRPr="00432AE7" w:rsidRDefault="00933545" w:rsidP="00933545">
      <w:pPr>
        <w:pStyle w:val="a7"/>
        <w:numPr>
          <w:ilvl w:val="0"/>
          <w:numId w:val="3"/>
        </w:numPr>
        <w:rPr>
          <w:rFonts w:ascii="Times New Roman" w:hAnsi="Times New Roman" w:cs="Times New Roman"/>
          <w:lang w:val="ru-RU"/>
        </w:rPr>
      </w:pPr>
      <w:proofErr w:type="spellStart"/>
      <w:r w:rsidRPr="00933545">
        <w:rPr>
          <w:rFonts w:ascii="Times New Roman" w:hAnsi="Times New Roman" w:cs="Times New Roman"/>
          <w:lang w:val="ru-RU"/>
        </w:rPr>
        <w:t>Техникалык</w:t>
      </w:r>
      <w:proofErr w:type="spellEnd"/>
      <w:r w:rsidRPr="00933545">
        <w:rPr>
          <w:rFonts w:ascii="Times New Roman" w:hAnsi="Times New Roman" w:cs="Times New Roman"/>
          <w:lang w:val="ru-RU"/>
        </w:rPr>
        <w:t xml:space="preserve"> </w:t>
      </w:r>
      <w:proofErr w:type="spellStart"/>
      <w:r w:rsidRPr="00933545">
        <w:rPr>
          <w:rFonts w:ascii="Times New Roman" w:hAnsi="Times New Roman" w:cs="Times New Roman"/>
          <w:lang w:val="ru-RU"/>
        </w:rPr>
        <w:t>тапшырмалар</w:t>
      </w:r>
      <w:proofErr w:type="spellEnd"/>
      <w:r w:rsidRPr="00933545">
        <w:rPr>
          <w:rFonts w:ascii="Times New Roman" w:hAnsi="Times New Roman" w:cs="Times New Roman"/>
          <w:lang w:val="ru-RU"/>
        </w:rPr>
        <w:t>.</w:t>
      </w:r>
    </w:p>
    <w:p w14:paraId="785E622A" w14:textId="77309575" w:rsidR="0075197C" w:rsidRDefault="0075197C">
      <w:pPr>
        <w:rPr>
          <w:rFonts w:ascii="Times New Roman" w:hAnsi="Times New Roman" w:cs="Times New Roman"/>
          <w:lang w:val="ru-RU"/>
        </w:rPr>
      </w:pPr>
      <w:r>
        <w:rPr>
          <w:rFonts w:ascii="Times New Roman" w:hAnsi="Times New Roman" w:cs="Times New Roman"/>
          <w:lang w:val="ru-RU"/>
        </w:rPr>
        <w:br w:type="page"/>
      </w:r>
    </w:p>
    <w:p w14:paraId="1CB4C992" w14:textId="77777777" w:rsidR="0075197C" w:rsidRPr="0038294C" w:rsidRDefault="0075197C" w:rsidP="0075197C">
      <w:pPr>
        <w:spacing w:after="0"/>
        <w:jc w:val="right"/>
        <w:rPr>
          <w:rFonts w:ascii="Times New Roman" w:hAnsi="Times New Roman" w:cs="Times New Roman"/>
          <w:b/>
          <w:bCs/>
          <w:lang w:val="ru-RU"/>
        </w:rPr>
      </w:pPr>
      <w:bookmarkStart w:id="27" w:name="_Hlk221875906"/>
      <w:r w:rsidRPr="0038294C">
        <w:rPr>
          <w:rFonts w:ascii="Times New Roman" w:hAnsi="Times New Roman" w:cs="Times New Roman"/>
          <w:b/>
          <w:bCs/>
          <w:lang w:val="ru-RU"/>
        </w:rPr>
        <w:lastRenderedPageBreak/>
        <w:t>Приложение №1</w:t>
      </w:r>
    </w:p>
    <w:p w14:paraId="5EA5A9EC" w14:textId="77777777" w:rsidR="0075197C" w:rsidRPr="0038294C" w:rsidRDefault="0075197C" w:rsidP="0075197C">
      <w:pPr>
        <w:tabs>
          <w:tab w:val="left" w:pos="450"/>
        </w:tabs>
        <w:spacing w:after="0"/>
        <w:jc w:val="center"/>
        <w:rPr>
          <w:rFonts w:ascii="Times New Roman" w:hAnsi="Times New Roman" w:cs="Times New Roman"/>
          <w:lang w:val="ru-RU"/>
        </w:rPr>
      </w:pPr>
      <w:r w:rsidRPr="0038294C">
        <w:rPr>
          <w:rFonts w:ascii="Times New Roman" w:hAnsi="Times New Roman" w:cs="Times New Roman"/>
          <w:b/>
          <w:bCs/>
          <w:lang w:val="ru-RU"/>
        </w:rPr>
        <w:t>Инструкция по подготовке конкурсной заявки (для поставщиков)</w:t>
      </w:r>
    </w:p>
    <w:p w14:paraId="1474B24E" w14:textId="77777777" w:rsidR="0075197C" w:rsidRPr="0038294C" w:rsidRDefault="0075197C" w:rsidP="0075197C">
      <w:pPr>
        <w:tabs>
          <w:tab w:val="left" w:pos="450"/>
        </w:tabs>
        <w:spacing w:after="0"/>
        <w:jc w:val="both"/>
        <w:rPr>
          <w:rFonts w:ascii="Times New Roman" w:hAnsi="Times New Roman" w:cs="Times New Roman"/>
          <w:lang w:val="ru-RU"/>
        </w:rPr>
      </w:pPr>
    </w:p>
    <w:p w14:paraId="5BE91F91"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196CF796"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0462FD47"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649B40B7"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330EA7F7"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544E6F65"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6014462A"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Общий законный представитель для целей настоящего Конкурсного предложения; </w:t>
      </w:r>
    </w:p>
    <w:p w14:paraId="04D4963F"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6A94B252"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589DFE9"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755FCB9A"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7712CA9A"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26F3794C"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65811C1E"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25209DFE"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6F59CCBF"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6310B36C"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Конкурсная заявка </w:t>
      </w:r>
    </w:p>
    <w:p w14:paraId="12C00FC7"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6D29FB17"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7E928B3A"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56F4233C"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38294C">
        <w:rPr>
          <w:rFonts w:ascii="Times New Roman" w:hAnsi="Times New Roman" w:cs="Times New Roman"/>
          <w:lang w:val="ru-RU"/>
        </w:rPr>
        <w:t>однопакетной</w:t>
      </w:r>
      <w:proofErr w:type="spellEnd"/>
      <w:r w:rsidRPr="0038294C">
        <w:rPr>
          <w:rFonts w:ascii="Times New Roman" w:hAnsi="Times New Roman" w:cs="Times New Roman"/>
          <w:lang w:val="ru-RU"/>
        </w:rPr>
        <w:t xml:space="preserve"> процедуре: </w:t>
      </w:r>
    </w:p>
    <w:p w14:paraId="6EF895AD"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519308BB"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10C2C394"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1AD5CFD9"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таблица цен на поставку товаров; </w:t>
      </w:r>
    </w:p>
    <w:p w14:paraId="17936B76"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0D8E471E"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график поставок товаров/выполнения работ/оказания услуг; </w:t>
      </w:r>
    </w:p>
    <w:p w14:paraId="264AF4AF"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методика выполнения работ/оказания услуг (если требуется), </w:t>
      </w:r>
    </w:p>
    <w:p w14:paraId="2499AC8D"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367D61EF"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0322D6F5"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гарантийное обеспечение конкурсной заявки поставщика; </w:t>
      </w:r>
    </w:p>
    <w:p w14:paraId="6A9D3344"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w:t>
      </w:r>
      <w:r w:rsidRPr="0038294C">
        <w:rPr>
          <w:rFonts w:ascii="Times New Roman" w:hAnsi="Times New Roman" w:cs="Times New Roman"/>
          <w:lang w:val="ru-RU"/>
        </w:rPr>
        <w:lastRenderedPageBreak/>
        <w:t xml:space="preserve">Устава/Положения участника, документы, подтверждающие полномочия лица, подписавшего Конкурсную заявку. </w:t>
      </w:r>
    </w:p>
    <w:p w14:paraId="2BC4B5BD"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38294C">
        <w:rPr>
          <w:rFonts w:ascii="Times New Roman" w:hAnsi="Times New Roman" w:cs="Times New Roman"/>
          <w:lang w:val="ru-RU"/>
        </w:rPr>
        <w:t>двухпакетной</w:t>
      </w:r>
      <w:proofErr w:type="spellEnd"/>
      <w:r w:rsidRPr="0038294C">
        <w:rPr>
          <w:rFonts w:ascii="Times New Roman" w:hAnsi="Times New Roman" w:cs="Times New Roman"/>
          <w:lang w:val="ru-RU"/>
        </w:rPr>
        <w:t xml:space="preserve"> процедуре. </w:t>
      </w:r>
    </w:p>
    <w:p w14:paraId="347CCBB5"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329FB380"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Техническое предложение поставщика должно состоять из следующих документов: </w:t>
      </w:r>
    </w:p>
    <w:p w14:paraId="33B5F9B0"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673893A7"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гарантийное обеспечение конкурсной заявки поставщика; </w:t>
      </w:r>
    </w:p>
    <w:p w14:paraId="008548C9"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1445F5B4"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график поставок товаров/выполнения работ/оказания услуг; </w:t>
      </w:r>
    </w:p>
    <w:p w14:paraId="5AEFB416"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методика выполнения работ/оказания услуг (если требуется); </w:t>
      </w:r>
    </w:p>
    <w:p w14:paraId="38DC9017"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0090874B"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43A2FFEB"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F40B2A3"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Другие документы, требуемые документацией о закупке. </w:t>
      </w:r>
    </w:p>
    <w:p w14:paraId="5011FB78"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Ценовое предложение поставщика должно состоять из следующих документов: </w:t>
      </w:r>
    </w:p>
    <w:p w14:paraId="5CE905C8"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728FA5AA"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таблица цен на поставку товаров; </w:t>
      </w:r>
    </w:p>
    <w:p w14:paraId="0BD36D10"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490BAD7E"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другие документы, требуемые документацией о закупке. </w:t>
      </w:r>
    </w:p>
    <w:p w14:paraId="600B9AD4"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383FB1F9"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7E9B7A11"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2DA6CB7F"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72D9A193"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22186776"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Закупающей организации разрешается уточнять аспекты описания предмета закупок путем: </w:t>
      </w:r>
    </w:p>
    <w:p w14:paraId="1D45D271"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1AA6F1D9"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1198DF89"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сообщения о любом исключении, изменении или включении представить окончательные предложения. </w:t>
      </w:r>
    </w:p>
    <w:p w14:paraId="30C44C1C" w14:textId="77777777" w:rsidR="0075197C" w:rsidRPr="0038294C" w:rsidRDefault="0075197C" w:rsidP="0075197C">
      <w:pPr>
        <w:tabs>
          <w:tab w:val="left" w:pos="450"/>
        </w:tabs>
        <w:spacing w:after="0"/>
        <w:jc w:val="both"/>
        <w:rPr>
          <w:rFonts w:ascii="Times New Roman" w:hAnsi="Times New Roman" w:cs="Times New Roman"/>
          <w:lang w:val="ru-RU"/>
        </w:rPr>
      </w:pPr>
    </w:p>
    <w:p w14:paraId="75A890A1"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Срок действия предложения поставщика </w:t>
      </w:r>
    </w:p>
    <w:p w14:paraId="5EC1751C" w14:textId="77777777" w:rsidR="0075197C" w:rsidRPr="0038294C" w:rsidRDefault="0075197C" w:rsidP="0075197C">
      <w:pPr>
        <w:pStyle w:val="a7"/>
        <w:numPr>
          <w:ilvl w:val="0"/>
          <w:numId w:val="7"/>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Срок действия предложения поставщика: </w:t>
      </w:r>
    </w:p>
    <w:p w14:paraId="3EB6A07E"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7F37DC22"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1D0506CE"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64E2C973"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6B573EF4"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0D17125A"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4927B5FA"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lastRenderedPageBreak/>
        <w:t xml:space="preserve">Цена и валюта конкурсной заявки </w:t>
      </w:r>
    </w:p>
    <w:p w14:paraId="137D02E7" w14:textId="77777777" w:rsidR="0075197C" w:rsidRPr="0038294C" w:rsidRDefault="0075197C" w:rsidP="0075197C">
      <w:pPr>
        <w:pStyle w:val="a7"/>
        <w:numPr>
          <w:ilvl w:val="0"/>
          <w:numId w:val="8"/>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3DE50B8B" w14:textId="77777777" w:rsidR="0075197C" w:rsidRPr="0038294C" w:rsidRDefault="0075197C" w:rsidP="0075197C">
      <w:pPr>
        <w:pStyle w:val="a7"/>
        <w:numPr>
          <w:ilvl w:val="0"/>
          <w:numId w:val="8"/>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16F8B31C" w14:textId="77777777" w:rsidR="0075197C" w:rsidRPr="0038294C" w:rsidRDefault="0075197C" w:rsidP="0075197C">
      <w:pPr>
        <w:pStyle w:val="a7"/>
        <w:numPr>
          <w:ilvl w:val="0"/>
          <w:numId w:val="8"/>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5DFBE3F4"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2364FCFB"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Гарантийное обеспечение конкурсной заявки </w:t>
      </w:r>
    </w:p>
    <w:p w14:paraId="7449EDE4"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53383352"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2E15B56B"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в форме банковской гарантии; </w:t>
      </w:r>
    </w:p>
    <w:p w14:paraId="11DDA18A"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в форме декларации, гарантирующей Предложение поставщика. </w:t>
      </w:r>
    </w:p>
    <w:p w14:paraId="7E8AF289"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338775F2"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6EC48846"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04ACCA96"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73E4985B"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ГОКЗ поставщика удерживается в случаях: </w:t>
      </w:r>
    </w:p>
    <w:p w14:paraId="23B5E048"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136A0280"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отзыва Предложения поставщика после ее вскрытия и до истечения срока ее действия; </w:t>
      </w:r>
    </w:p>
    <w:p w14:paraId="64EEA1E5"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не принятия исправления арифметических ошибок; </w:t>
      </w:r>
    </w:p>
    <w:p w14:paraId="31C5AD47"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07954387"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Вышеуказанные основания удержания ГОКЗ должны быть отражены в банковской гарантии. </w:t>
      </w:r>
    </w:p>
    <w:p w14:paraId="044C5781"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7FC5B1F2"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5E48990F"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Консорциум </w:t>
      </w:r>
    </w:p>
    <w:p w14:paraId="2224AFF0" w14:textId="77777777" w:rsidR="0075197C" w:rsidRPr="0038294C" w:rsidRDefault="0075197C" w:rsidP="0075197C">
      <w:pPr>
        <w:pStyle w:val="a7"/>
        <w:numPr>
          <w:ilvl w:val="0"/>
          <w:numId w:val="10"/>
        </w:numPr>
        <w:tabs>
          <w:tab w:val="left" w:pos="450"/>
          <w:tab w:val="left" w:pos="63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747E5BB5"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2E912092"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109B5796"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327BC11A"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50ABD158"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6A8B0112"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71B50327"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4846D36C"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Квалификационные требования </w:t>
      </w:r>
    </w:p>
    <w:p w14:paraId="6029B192" w14:textId="77777777" w:rsidR="0075197C" w:rsidRPr="0038294C" w:rsidRDefault="0075197C" w:rsidP="0075197C">
      <w:pPr>
        <w:pStyle w:val="a7"/>
        <w:numPr>
          <w:ilvl w:val="0"/>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3A8E17FD"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783B189A"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0E2BC808"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0A58697"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договоры аренды, пользования, технические паспорта на транспортные средства, накладные на оборудование свидетельствующие о наличии материально-технической базы для исполнения договора; </w:t>
      </w:r>
    </w:p>
    <w:p w14:paraId="292924BA"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трудовые книжки, договора, допуски, свидетельства, дипломы, сертификаты и прочие документы которые подтверждают квалификацию работников, имеющих необходимые знания и опыт. </w:t>
      </w:r>
    </w:p>
    <w:p w14:paraId="2A72AD31" w14:textId="77777777" w:rsidR="0075197C" w:rsidRPr="0038294C" w:rsidRDefault="0075197C" w:rsidP="0075197C">
      <w:pPr>
        <w:pStyle w:val="a7"/>
        <w:numPr>
          <w:ilvl w:val="0"/>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0C6AFE6E"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7FAF7C54"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Техническая спецификация </w:t>
      </w:r>
    </w:p>
    <w:p w14:paraId="0A418F77"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10297FE8"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231C9930"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1B2D78DE"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3A82997E"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Товары или материалы, используемые в работах или услугах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3F473D22"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2B010A55"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61F63592"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3D7201F3"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59C18DEF"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элементов работ, с учетом сравнительных специализированных преимуществ потенциальных Участников конкурса. </w:t>
      </w:r>
    </w:p>
    <w:p w14:paraId="716EEEAD"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47C74F6B"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443E9D5A"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Декларация добросовестности и антикоррупционная оговорка </w:t>
      </w:r>
    </w:p>
    <w:p w14:paraId="31276B99"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p>
    <w:p w14:paraId="5057A79F" w14:textId="77777777" w:rsidR="0075197C" w:rsidRPr="0038294C" w:rsidRDefault="0075197C" w:rsidP="0075197C">
      <w:pPr>
        <w:rPr>
          <w:rFonts w:ascii="Times New Roman" w:hAnsi="Times New Roman" w:cs="Times New Roman"/>
          <w:lang w:val="ru-RU"/>
        </w:rPr>
      </w:pPr>
      <w:r w:rsidRPr="0038294C">
        <w:rPr>
          <w:rFonts w:ascii="Times New Roman" w:hAnsi="Times New Roman" w:cs="Times New Roman"/>
          <w:lang w:val="ru-RU"/>
        </w:rPr>
        <w:br w:type="page"/>
      </w:r>
    </w:p>
    <w:p w14:paraId="4DC64CD6" w14:textId="77777777" w:rsidR="0075197C" w:rsidRPr="0038294C" w:rsidRDefault="0075197C" w:rsidP="0075197C">
      <w:pPr>
        <w:pStyle w:val="26"/>
        <w:keepNext/>
        <w:keepLines/>
        <w:shd w:val="clear" w:color="auto" w:fill="auto"/>
        <w:spacing w:after="0" w:line="220" w:lineRule="exact"/>
        <w:rPr>
          <w:lang w:val="ru-RU"/>
        </w:rPr>
      </w:pPr>
      <w:r w:rsidRPr="0038294C">
        <w:rPr>
          <w:lang w:val="ru-RU"/>
        </w:rPr>
        <w:lastRenderedPageBreak/>
        <w:t xml:space="preserve">Приложение №2 </w:t>
      </w:r>
    </w:p>
    <w:p w14:paraId="4B7E91EC" w14:textId="77777777" w:rsidR="0075197C" w:rsidRPr="0038294C" w:rsidRDefault="0075197C" w:rsidP="0075197C">
      <w:pPr>
        <w:jc w:val="both"/>
        <w:rPr>
          <w:rFonts w:ascii="Times New Roman" w:hAnsi="Times New Roman" w:cs="Times New Roman"/>
          <w:b/>
          <w:bCs/>
          <w:lang w:val="ru-RU"/>
        </w:rPr>
      </w:pPr>
    </w:p>
    <w:p w14:paraId="51B0DEF4" w14:textId="77777777" w:rsidR="0075197C" w:rsidRPr="0038294C" w:rsidRDefault="0075197C" w:rsidP="0075197C">
      <w:pPr>
        <w:jc w:val="center"/>
        <w:rPr>
          <w:rFonts w:ascii="Times New Roman" w:hAnsi="Times New Roman" w:cs="Times New Roman"/>
          <w:lang w:val="ru-RU"/>
        </w:rPr>
      </w:pPr>
      <w:r w:rsidRPr="0038294C">
        <w:rPr>
          <w:rFonts w:ascii="Times New Roman" w:hAnsi="Times New Roman" w:cs="Times New Roman"/>
          <w:b/>
          <w:bCs/>
          <w:lang w:val="ru-RU"/>
        </w:rPr>
        <w:t>ЗАЯВКА/ПРЕДЛОЖЕНИЕ ПОСТАВЩИКА</w:t>
      </w:r>
    </w:p>
    <w:p w14:paraId="096616C7"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Кому: ЗАО Кумтор Голд Компани  </w:t>
      </w:r>
    </w:p>
    <w:p w14:paraId="2C84857E"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От: _____________________________________________________________ </w:t>
      </w:r>
    </w:p>
    <w:p w14:paraId="73020B43"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Изучив опубликованную в документацию по закупке, предлагаем осуществить оказание услуг - _________________________________________ </w:t>
      </w:r>
    </w:p>
    <w:p w14:paraId="3076F709"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(наименование закупки) </w:t>
      </w:r>
    </w:p>
    <w:p w14:paraId="5EEFEB1C" w14:textId="77777777" w:rsidR="0075197C" w:rsidRPr="0038294C" w:rsidRDefault="0075197C" w:rsidP="0075197C">
      <w:pPr>
        <w:jc w:val="both"/>
        <w:rPr>
          <w:rFonts w:ascii="Times New Roman" w:hAnsi="Times New Roman" w:cs="Times New Roman"/>
          <w:lang w:val="ru-RU"/>
        </w:rPr>
      </w:pPr>
    </w:p>
    <w:p w14:paraId="351B7F05"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7AE4A13A"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Настоящим подтверждаем свою правоспособность для участия в данной закупке. </w:t>
      </w:r>
    </w:p>
    <w:p w14:paraId="300A3A0A"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136150CD"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Обязуемся, в случае определения нашего предложения победителем: </w:t>
      </w:r>
    </w:p>
    <w:p w14:paraId="176580AC"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1) Предоставить все необходимые документы, входящие в состав предложения поставщика. </w:t>
      </w:r>
    </w:p>
    <w:p w14:paraId="2C0602CE"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2) Оказать услуги в соответствии с требованиями, приведенными в документации о закупке. </w:t>
      </w:r>
    </w:p>
    <w:p w14:paraId="7DA654C6" w14:textId="77777777" w:rsidR="0075197C" w:rsidRPr="0038294C" w:rsidRDefault="0075197C" w:rsidP="0075197C">
      <w:pPr>
        <w:jc w:val="both"/>
        <w:rPr>
          <w:rFonts w:ascii="Times New Roman" w:hAnsi="Times New Roman" w:cs="Times New Roman"/>
          <w:b/>
          <w:bCs/>
          <w:lang w:val="ru-RU"/>
        </w:rPr>
      </w:pPr>
    </w:p>
    <w:p w14:paraId="710F3C1E"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b/>
          <w:bCs/>
          <w:lang w:val="ru-RU"/>
        </w:rPr>
        <w:t xml:space="preserve">Наименование поставщика </w:t>
      </w:r>
    </w:p>
    <w:p w14:paraId="70824567"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_________________________________ ___________________ </w:t>
      </w:r>
    </w:p>
    <w:p w14:paraId="50AD8005"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(ФИО, должность) (Подпись) </w:t>
      </w:r>
    </w:p>
    <w:p w14:paraId="2B15268B"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Печать</w:t>
      </w:r>
    </w:p>
    <w:p w14:paraId="65747D75" w14:textId="77777777" w:rsidR="0075197C" w:rsidRPr="0038294C" w:rsidRDefault="0075197C" w:rsidP="0075197C">
      <w:pPr>
        <w:jc w:val="both"/>
        <w:rPr>
          <w:rFonts w:ascii="Times New Roman" w:hAnsi="Times New Roman" w:cs="Times New Roman"/>
          <w:lang w:val="ru-RU"/>
        </w:rPr>
      </w:pPr>
    </w:p>
    <w:p w14:paraId="40FDDEF9" w14:textId="77777777" w:rsidR="0075197C" w:rsidRPr="0038294C" w:rsidRDefault="0075197C" w:rsidP="0075197C">
      <w:pPr>
        <w:rPr>
          <w:rFonts w:ascii="Times New Roman" w:hAnsi="Times New Roman" w:cs="Times New Roman"/>
          <w:lang w:val="ru-RU"/>
        </w:rPr>
      </w:pPr>
      <w:r w:rsidRPr="0038294C">
        <w:rPr>
          <w:rFonts w:ascii="Times New Roman" w:hAnsi="Times New Roman" w:cs="Times New Roman"/>
          <w:lang w:val="ru-RU"/>
        </w:rPr>
        <w:br w:type="page"/>
      </w:r>
    </w:p>
    <w:p w14:paraId="665FDEC1" w14:textId="77777777" w:rsidR="0075197C" w:rsidRPr="0038294C" w:rsidRDefault="0075197C" w:rsidP="0075197C">
      <w:pPr>
        <w:pStyle w:val="26"/>
        <w:keepNext/>
        <w:keepLines/>
        <w:shd w:val="clear" w:color="auto" w:fill="auto"/>
        <w:spacing w:after="0" w:line="220" w:lineRule="exact"/>
        <w:rPr>
          <w:lang w:val="ru-RU"/>
        </w:rPr>
      </w:pPr>
      <w:r w:rsidRPr="0038294C">
        <w:rPr>
          <w:lang w:val="ru-RU"/>
        </w:rPr>
        <w:lastRenderedPageBreak/>
        <w:t>Приложение №3</w:t>
      </w:r>
    </w:p>
    <w:p w14:paraId="06F18C53" w14:textId="77777777" w:rsidR="0075197C" w:rsidRPr="0038294C" w:rsidRDefault="0075197C" w:rsidP="0075197C">
      <w:pPr>
        <w:pStyle w:val="26"/>
        <w:keepNext/>
        <w:keepLines/>
        <w:shd w:val="clear" w:color="auto" w:fill="auto"/>
        <w:spacing w:after="178" w:line="220" w:lineRule="exact"/>
        <w:jc w:val="both"/>
        <w:rPr>
          <w:lang w:val="ru-RU"/>
        </w:rPr>
      </w:pPr>
    </w:p>
    <w:p w14:paraId="7BA10971" w14:textId="77777777" w:rsidR="0075197C" w:rsidRPr="0038294C" w:rsidRDefault="0075197C" w:rsidP="0075197C">
      <w:pPr>
        <w:pStyle w:val="26"/>
        <w:keepNext/>
        <w:keepLines/>
        <w:shd w:val="clear" w:color="auto" w:fill="auto"/>
        <w:spacing w:after="178" w:line="220" w:lineRule="exact"/>
        <w:jc w:val="both"/>
        <w:rPr>
          <w:lang w:val="ru-RU"/>
        </w:rPr>
      </w:pPr>
      <w:r w:rsidRPr="0038294C">
        <w:rPr>
          <w:lang w:val="ru-RU"/>
        </w:rPr>
        <w:t>ДЕКЛАРАЦИЯ ДОБРОСОВЕСТНОСТИ И АНТИКОРРУПЦИОННАЯ ОГОВОРКА</w:t>
      </w:r>
    </w:p>
    <w:p w14:paraId="6BF42437" w14:textId="77777777" w:rsidR="0075197C" w:rsidRPr="0038294C" w:rsidRDefault="0075197C" w:rsidP="0075197C">
      <w:pPr>
        <w:pStyle w:val="24"/>
        <w:shd w:val="clear" w:color="auto" w:fill="auto"/>
        <w:tabs>
          <w:tab w:val="left" w:leader="underscore" w:pos="1853"/>
        </w:tabs>
        <w:spacing w:after="130" w:line="220" w:lineRule="exact"/>
        <w:jc w:val="both"/>
        <w:rPr>
          <w:lang w:val="ru-RU"/>
        </w:rPr>
      </w:pPr>
      <w:r w:rsidRPr="0038294C">
        <w:rPr>
          <w:lang w:val="ru-RU"/>
        </w:rPr>
        <w:t>Кому:</w:t>
      </w:r>
      <w:r w:rsidRPr="0038294C">
        <w:rPr>
          <w:lang w:val="ru-RU"/>
        </w:rPr>
        <w:tab/>
      </w:r>
    </w:p>
    <w:p w14:paraId="101E4F0A" w14:textId="77777777" w:rsidR="0075197C" w:rsidRPr="0038294C" w:rsidRDefault="0075197C" w:rsidP="0075197C">
      <w:pPr>
        <w:pStyle w:val="24"/>
        <w:shd w:val="clear" w:color="auto" w:fill="auto"/>
        <w:tabs>
          <w:tab w:val="left" w:leader="underscore" w:pos="1853"/>
        </w:tabs>
        <w:spacing w:after="371" w:line="437" w:lineRule="exact"/>
        <w:ind w:right="7520"/>
        <w:rPr>
          <w:lang w:val="ru-RU"/>
        </w:rPr>
      </w:pPr>
      <w:r w:rsidRPr="0038294C">
        <w:rPr>
          <w:lang w:val="ru-RU"/>
        </w:rPr>
        <w:t xml:space="preserve">Название закупки: </w:t>
      </w:r>
    </w:p>
    <w:p w14:paraId="75CAEC40" w14:textId="77777777" w:rsidR="0075197C" w:rsidRPr="0038294C" w:rsidRDefault="0075197C" w:rsidP="0075197C">
      <w:pPr>
        <w:pStyle w:val="24"/>
        <w:shd w:val="clear" w:color="auto" w:fill="auto"/>
        <w:spacing w:after="116" w:line="274" w:lineRule="exact"/>
        <w:jc w:val="both"/>
        <w:rPr>
          <w:lang w:val="ru-RU"/>
        </w:rPr>
      </w:pPr>
      <w:r w:rsidRPr="0038294C">
        <w:rPr>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04D6473E" w14:textId="77777777" w:rsidR="0075197C" w:rsidRPr="0038294C" w:rsidRDefault="0075197C" w:rsidP="0075197C">
      <w:pPr>
        <w:pStyle w:val="24"/>
        <w:shd w:val="clear" w:color="auto" w:fill="auto"/>
        <w:spacing w:line="278" w:lineRule="exact"/>
        <w:jc w:val="both"/>
        <w:rPr>
          <w:lang w:val="ru-RU"/>
        </w:rPr>
      </w:pPr>
      <w:r w:rsidRPr="0038294C">
        <w:rPr>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2B77CFE5" w14:textId="77777777" w:rsidR="0075197C" w:rsidRPr="0038294C" w:rsidRDefault="0075197C" w:rsidP="0075197C">
      <w:pPr>
        <w:pStyle w:val="24"/>
        <w:shd w:val="clear" w:color="auto" w:fill="auto"/>
        <w:spacing w:after="124" w:line="278" w:lineRule="exact"/>
        <w:jc w:val="both"/>
        <w:rPr>
          <w:lang w:val="ru-RU"/>
        </w:rPr>
      </w:pPr>
      <w:r w:rsidRPr="0038294C">
        <w:rPr>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2E6F4AC6" w14:textId="77777777" w:rsidR="0075197C" w:rsidRPr="0038294C" w:rsidRDefault="0075197C" w:rsidP="0075197C">
      <w:pPr>
        <w:pStyle w:val="24"/>
        <w:shd w:val="clear" w:color="auto" w:fill="auto"/>
        <w:spacing w:line="274" w:lineRule="exact"/>
        <w:jc w:val="both"/>
        <w:rPr>
          <w:lang w:val="ru-RU"/>
        </w:rPr>
      </w:pPr>
      <w:r w:rsidRPr="0038294C">
        <w:rPr>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7E946BD0" w14:textId="77777777" w:rsidR="0075197C" w:rsidRPr="0038294C" w:rsidRDefault="0075197C" w:rsidP="0075197C">
      <w:pPr>
        <w:pStyle w:val="24"/>
        <w:shd w:val="clear" w:color="auto" w:fill="auto"/>
        <w:spacing w:after="116" w:line="274" w:lineRule="exact"/>
        <w:jc w:val="both"/>
        <w:rPr>
          <w:lang w:val="ru-RU"/>
        </w:rPr>
      </w:pPr>
      <w:r w:rsidRPr="0038294C">
        <w:rPr>
          <w:lang w:val="ru-RU"/>
        </w:rPr>
        <w:t>-предоставлять всю необходимую информацию о продукции, услугах, ценах, условиях поставки и других важных аспектах закупки.</w:t>
      </w:r>
    </w:p>
    <w:p w14:paraId="1EF8FB42" w14:textId="77777777" w:rsidR="0075197C" w:rsidRPr="0038294C" w:rsidRDefault="0075197C" w:rsidP="0075197C">
      <w:pPr>
        <w:pStyle w:val="24"/>
        <w:shd w:val="clear" w:color="auto" w:fill="auto"/>
        <w:spacing w:after="124" w:line="278" w:lineRule="exact"/>
        <w:jc w:val="both"/>
        <w:rPr>
          <w:lang w:val="ru-RU"/>
        </w:rPr>
      </w:pPr>
      <w:r w:rsidRPr="0038294C">
        <w:rPr>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50CBCDA5" w14:textId="77777777" w:rsidR="0075197C" w:rsidRPr="0038294C" w:rsidRDefault="0075197C" w:rsidP="0075197C">
      <w:pPr>
        <w:pStyle w:val="24"/>
        <w:shd w:val="clear" w:color="auto" w:fill="auto"/>
        <w:spacing w:line="274" w:lineRule="exact"/>
        <w:jc w:val="both"/>
        <w:rPr>
          <w:lang w:val="ru-RU"/>
        </w:rPr>
      </w:pPr>
      <w:r w:rsidRPr="0038294C">
        <w:rPr>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359D1566" w14:textId="77777777" w:rsidR="0075197C" w:rsidRPr="0038294C" w:rsidRDefault="0075197C" w:rsidP="0075197C">
      <w:pPr>
        <w:pStyle w:val="24"/>
        <w:shd w:val="clear" w:color="auto" w:fill="auto"/>
        <w:spacing w:line="274" w:lineRule="exact"/>
        <w:jc w:val="both"/>
        <w:rPr>
          <w:lang w:val="ru-RU"/>
        </w:rPr>
      </w:pPr>
      <w:r w:rsidRPr="0038294C">
        <w:rPr>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664AB774" w14:textId="77777777" w:rsidR="0075197C" w:rsidRPr="0038294C" w:rsidRDefault="0075197C" w:rsidP="0075197C">
      <w:pPr>
        <w:pStyle w:val="24"/>
        <w:shd w:val="clear" w:color="auto" w:fill="auto"/>
        <w:spacing w:after="86" w:line="274" w:lineRule="exact"/>
        <w:jc w:val="both"/>
        <w:rPr>
          <w:lang w:val="ru-RU"/>
        </w:rPr>
      </w:pPr>
      <w:r w:rsidRPr="0038294C">
        <w:rPr>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5B6CCF54" w14:textId="77777777" w:rsidR="0075197C" w:rsidRPr="0038294C" w:rsidRDefault="0075197C" w:rsidP="0075197C">
      <w:pPr>
        <w:pStyle w:val="24"/>
        <w:shd w:val="clear" w:color="auto" w:fill="auto"/>
        <w:spacing w:after="1158" w:line="317" w:lineRule="exact"/>
        <w:jc w:val="both"/>
        <w:rPr>
          <w:lang w:val="ru-RU"/>
        </w:rPr>
      </w:pPr>
      <w:r w:rsidRPr="0038294C">
        <w:rPr>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785AC2D2" w14:textId="77777777" w:rsidR="0075197C" w:rsidRPr="0038294C" w:rsidRDefault="0075197C" w:rsidP="0075197C">
      <w:pPr>
        <w:pStyle w:val="120"/>
        <w:shd w:val="clear" w:color="auto" w:fill="auto"/>
        <w:spacing w:before="0" w:line="220" w:lineRule="exact"/>
        <w:rPr>
          <w:lang w:val="ru-RU"/>
        </w:rPr>
      </w:pPr>
    </w:p>
    <w:p w14:paraId="4CF0F56A" w14:textId="77777777" w:rsidR="0075197C" w:rsidRPr="0038294C" w:rsidRDefault="0075197C" w:rsidP="0075197C">
      <w:pPr>
        <w:pStyle w:val="120"/>
        <w:shd w:val="clear" w:color="auto" w:fill="auto"/>
        <w:spacing w:before="0" w:line="220" w:lineRule="exact"/>
        <w:rPr>
          <w:lang w:val="ru-RU"/>
        </w:rPr>
      </w:pPr>
      <w:r w:rsidRPr="0038294C">
        <w:rPr>
          <w:lang w:val="ru-RU"/>
        </w:rPr>
        <w:t xml:space="preserve">Поставщик </w:t>
      </w:r>
    </w:p>
    <w:p w14:paraId="5303B88D" w14:textId="77777777" w:rsidR="0075197C" w:rsidRPr="0038294C" w:rsidRDefault="0075197C" w:rsidP="0075197C">
      <w:pPr>
        <w:pStyle w:val="120"/>
        <w:shd w:val="clear" w:color="auto" w:fill="auto"/>
        <w:spacing w:before="0" w:line="220" w:lineRule="exact"/>
        <w:rPr>
          <w:lang w:val="ru-RU"/>
        </w:rPr>
      </w:pPr>
    </w:p>
    <w:p w14:paraId="50CBD948" w14:textId="77777777" w:rsidR="0075197C" w:rsidRPr="0038294C" w:rsidRDefault="0075197C" w:rsidP="0075197C">
      <w:pPr>
        <w:pStyle w:val="120"/>
        <w:shd w:val="clear" w:color="auto" w:fill="auto"/>
        <w:spacing w:before="0" w:line="220" w:lineRule="exact"/>
        <w:rPr>
          <w:lang w:val="ru-RU"/>
        </w:rPr>
      </w:pPr>
      <w:r w:rsidRPr="0038294C">
        <w:rPr>
          <w:lang w:val="ru-RU"/>
        </w:rPr>
        <w:t>Ф.И.О, должность                                                                                  ________________________/МП</w:t>
      </w:r>
    </w:p>
    <w:p w14:paraId="375B73C0" w14:textId="77777777" w:rsidR="0075197C" w:rsidRPr="0038294C" w:rsidRDefault="0075197C" w:rsidP="0075197C">
      <w:pPr>
        <w:rPr>
          <w:rFonts w:ascii="Times New Roman" w:eastAsia="Times New Roman" w:hAnsi="Times New Roman" w:cs="Times New Roman"/>
          <w:i/>
          <w:iCs/>
          <w:lang w:val="ru-RU"/>
        </w:rPr>
      </w:pPr>
      <w:r w:rsidRPr="0038294C">
        <w:rPr>
          <w:rFonts w:ascii="Times New Roman" w:hAnsi="Times New Roman" w:cs="Times New Roman"/>
          <w:lang w:val="ru-RU"/>
        </w:rPr>
        <w:br w:type="page"/>
      </w:r>
    </w:p>
    <w:p w14:paraId="4A74695C" w14:textId="77777777" w:rsidR="0075197C" w:rsidRPr="0038294C" w:rsidRDefault="0075197C" w:rsidP="0075197C">
      <w:pPr>
        <w:jc w:val="right"/>
        <w:rPr>
          <w:rFonts w:ascii="Times New Roman" w:hAnsi="Times New Roman" w:cs="Times New Roman"/>
          <w:b/>
          <w:bCs/>
          <w:lang w:val="ru-RU"/>
        </w:rPr>
      </w:pPr>
      <w:r w:rsidRPr="0038294C">
        <w:rPr>
          <w:rFonts w:ascii="Times New Roman" w:hAnsi="Times New Roman" w:cs="Times New Roman"/>
          <w:b/>
          <w:bCs/>
          <w:lang w:val="ru-RU"/>
        </w:rPr>
        <w:lastRenderedPageBreak/>
        <w:t>Приложение №4</w:t>
      </w:r>
    </w:p>
    <w:p w14:paraId="6EFADBBD" w14:textId="77777777" w:rsidR="0075197C" w:rsidRPr="0038294C" w:rsidRDefault="0075197C" w:rsidP="0075197C">
      <w:pPr>
        <w:spacing w:line="276" w:lineRule="auto"/>
        <w:jc w:val="center"/>
        <w:rPr>
          <w:rFonts w:ascii="Times New Roman" w:eastAsia="Times New Roman" w:hAnsi="Times New Roman" w:cs="Times New Roman"/>
          <w:b/>
          <w:bCs/>
          <w:caps/>
          <w:lang w:val="ru-RU" w:eastAsia="ru-RU"/>
        </w:rPr>
      </w:pPr>
      <w:r w:rsidRPr="0038294C">
        <w:rPr>
          <w:rFonts w:ascii="Times New Roman" w:eastAsia="Times New Roman" w:hAnsi="Times New Roman" w:cs="Times New Roman"/>
          <w:b/>
          <w:bCs/>
          <w:caps/>
          <w:lang w:val="ru-RU" w:eastAsia="ru-RU"/>
        </w:rPr>
        <w:t>ДЕКЛАРАЦИЯ, гарантирующая конкурсную заявку</w:t>
      </w:r>
    </w:p>
    <w:p w14:paraId="28CCE264" w14:textId="77777777" w:rsidR="0075197C" w:rsidRPr="0038294C" w:rsidRDefault="0075197C" w:rsidP="0075197C">
      <w:pPr>
        <w:spacing w:line="276" w:lineRule="auto"/>
        <w:jc w:val="both"/>
        <w:rPr>
          <w:rFonts w:ascii="Times New Roman" w:eastAsia="Times New Roman" w:hAnsi="Times New Roman" w:cs="Times New Roman"/>
          <w:b/>
          <w:bCs/>
          <w:caps/>
          <w:lang w:val="ru-RU" w:eastAsia="ru-RU"/>
        </w:rPr>
      </w:pPr>
    </w:p>
    <w:p w14:paraId="5715CC33" w14:textId="77777777" w:rsidR="0075197C" w:rsidRPr="0038294C" w:rsidRDefault="0075197C" w:rsidP="0075197C">
      <w:pPr>
        <w:spacing w:line="276" w:lineRule="auto"/>
        <w:jc w:val="both"/>
        <w:rPr>
          <w:rFonts w:ascii="Times New Roman" w:eastAsia="Times New Roman" w:hAnsi="Times New Roman" w:cs="Times New Roman"/>
          <w:b/>
          <w:bCs/>
          <w:caps/>
          <w:lang w:val="ru-RU" w:eastAsia="ru-RU"/>
        </w:rPr>
      </w:pPr>
    </w:p>
    <w:p w14:paraId="7A47B15E" w14:textId="77777777" w:rsidR="0075197C" w:rsidRPr="0038294C" w:rsidRDefault="0075197C" w:rsidP="0075197C">
      <w:pPr>
        <w:spacing w:line="276" w:lineRule="auto"/>
        <w:jc w:val="both"/>
        <w:rPr>
          <w:rFonts w:ascii="Times New Roman" w:eastAsia="Times New Roman" w:hAnsi="Times New Roman" w:cs="Times New Roman"/>
          <w:b/>
          <w:bCs/>
          <w:caps/>
          <w:lang w:val="ru-RU" w:eastAsia="ru-RU"/>
        </w:rPr>
      </w:pPr>
    </w:p>
    <w:p w14:paraId="2B6C521E"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eastAsia="Times New Roman" w:hAnsi="Times New Roman" w:cs="Times New Roman"/>
          <w:b/>
          <w:bCs/>
          <w:caps/>
          <w:lang w:val="ru-RU" w:eastAsia="ru-RU"/>
        </w:rPr>
        <w:t xml:space="preserve">Кому: </w:t>
      </w:r>
      <w:r w:rsidRPr="0038294C">
        <w:rPr>
          <w:rFonts w:ascii="Times New Roman" w:hAnsi="Times New Roman" w:cs="Times New Roman"/>
          <w:lang w:val="ru-RU"/>
        </w:rPr>
        <w:t xml:space="preserve">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2года, начиная с даты получения уведомления от КГК, если мы нарушим наши обязательства по условиям документации о закупках, поскольку мы: </w:t>
      </w:r>
    </w:p>
    <w:p w14:paraId="7597232F"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422DBD8E"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6FCDD79C"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46D57282"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0596C25E"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 Настоящим подтверждается, что при невыполнении любого из указанных обязательств, КГК имеет право инициировать включение нас в "Базу данных недобросовестных поставщиков". </w:t>
      </w:r>
    </w:p>
    <w:p w14:paraId="03AB3B29"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5B095169" w14:textId="77777777" w:rsidR="0075197C" w:rsidRPr="0038294C" w:rsidRDefault="0075197C" w:rsidP="0075197C">
      <w:pPr>
        <w:spacing w:line="276" w:lineRule="auto"/>
        <w:jc w:val="both"/>
        <w:rPr>
          <w:rFonts w:ascii="Times New Roman" w:hAnsi="Times New Roman" w:cs="Times New Roman"/>
          <w:lang w:val="ru-RU"/>
        </w:rPr>
      </w:pPr>
    </w:p>
    <w:p w14:paraId="0F8507DB" w14:textId="77777777" w:rsidR="0075197C" w:rsidRPr="0038294C" w:rsidRDefault="0075197C" w:rsidP="0075197C">
      <w:pPr>
        <w:jc w:val="right"/>
        <w:rPr>
          <w:rFonts w:ascii="Times New Roman" w:hAnsi="Times New Roman" w:cs="Times New Roman"/>
          <w:b/>
          <w:bCs/>
          <w:lang w:val="ru-RU"/>
        </w:rPr>
      </w:pPr>
    </w:p>
    <w:p w14:paraId="7D8B26CF" w14:textId="77777777" w:rsidR="0075197C" w:rsidRPr="0038294C" w:rsidRDefault="0075197C" w:rsidP="0075197C">
      <w:pPr>
        <w:rPr>
          <w:rFonts w:ascii="Times New Roman" w:hAnsi="Times New Roman" w:cs="Times New Roman"/>
          <w:b/>
          <w:bCs/>
          <w:lang w:val="ru-RU"/>
        </w:rPr>
      </w:pPr>
      <w:r w:rsidRPr="0038294C">
        <w:rPr>
          <w:rFonts w:ascii="Times New Roman" w:hAnsi="Times New Roman" w:cs="Times New Roman"/>
          <w:b/>
          <w:bCs/>
          <w:lang w:val="ru-RU"/>
        </w:rPr>
        <w:br w:type="page"/>
      </w:r>
    </w:p>
    <w:p w14:paraId="2A2F87DA" w14:textId="77777777" w:rsidR="0075197C" w:rsidRPr="0038294C" w:rsidRDefault="0075197C" w:rsidP="0075197C">
      <w:pPr>
        <w:jc w:val="right"/>
        <w:rPr>
          <w:rFonts w:ascii="Times New Roman" w:hAnsi="Times New Roman" w:cs="Times New Roman"/>
          <w:b/>
          <w:bCs/>
          <w:lang w:val="ru-RU"/>
        </w:rPr>
      </w:pPr>
      <w:r w:rsidRPr="0038294C">
        <w:rPr>
          <w:rFonts w:ascii="Times New Roman" w:hAnsi="Times New Roman" w:cs="Times New Roman"/>
          <w:b/>
          <w:bCs/>
          <w:lang w:val="ru-RU"/>
        </w:rPr>
        <w:lastRenderedPageBreak/>
        <w:t>Приложение №5</w:t>
      </w:r>
    </w:p>
    <w:p w14:paraId="7C7B9128" w14:textId="77777777" w:rsidR="0075197C" w:rsidRPr="0038294C" w:rsidRDefault="0075197C" w:rsidP="0075197C">
      <w:pPr>
        <w:jc w:val="center"/>
        <w:rPr>
          <w:rFonts w:ascii="Times New Roman" w:hAnsi="Times New Roman" w:cs="Times New Roman"/>
          <w:b/>
          <w:bCs/>
          <w:lang w:val="ru-RU"/>
        </w:rPr>
      </w:pPr>
      <w:r w:rsidRPr="0038294C">
        <w:rPr>
          <w:rFonts w:ascii="Times New Roman" w:hAnsi="Times New Roman" w:cs="Times New Roman"/>
          <w:b/>
          <w:bCs/>
          <w:lang w:val="ru-RU"/>
        </w:rPr>
        <w:t>СВЕДЕНИЯ О КВАЛИФИКАЦИИ</w:t>
      </w:r>
    </w:p>
    <w:p w14:paraId="2B7C990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Наименование Поставщика:_________________________________________________ </w:t>
      </w:r>
    </w:p>
    <w:p w14:paraId="66067D60" w14:textId="77777777" w:rsidR="0075197C" w:rsidRPr="0038294C" w:rsidRDefault="0075197C" w:rsidP="0075197C">
      <w:pPr>
        <w:jc w:val="both"/>
        <w:rPr>
          <w:rFonts w:ascii="Times New Roman" w:hAnsi="Times New Roman" w:cs="Times New Roman"/>
          <w:lang w:val="ru-RU"/>
        </w:rPr>
      </w:pPr>
      <w:r w:rsidRPr="006B3373">
        <w:rPr>
          <w:rFonts w:ascii="Times New Roman" w:hAnsi="Times New Roman" w:cs="Times New Roman"/>
          <w:highlight w:val="yellow"/>
          <w:lang w:val="ru-RU"/>
        </w:rPr>
        <w:t>В случае, когда Поставщик подает Предложение от имени простого товарищества (консорциума) сведения, указанные в пункте 1 ниже, предоставляются по каждому партнеру простого товарищества (консорциума).</w:t>
      </w:r>
      <w:r w:rsidRPr="0038294C">
        <w:rPr>
          <w:rFonts w:ascii="Times New Roman" w:hAnsi="Times New Roman" w:cs="Times New Roman"/>
          <w:lang w:val="ru-RU"/>
        </w:rPr>
        <w:t xml:space="preserve"> </w:t>
      </w:r>
    </w:p>
    <w:p w14:paraId="2204A6B1"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Юридический адрес Поставщика:___________________________________________________ </w:t>
      </w:r>
    </w:p>
    <w:p w14:paraId="277B8D79"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Дата регистрации Поставщика:_____________________________________________________</w:t>
      </w:r>
    </w:p>
    <w:p w14:paraId="49EF2523"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(приложите копии Устава и выписку из реестра юридических лиц). </w:t>
      </w:r>
    </w:p>
    <w:p w14:paraId="767082CF" w14:textId="77777777" w:rsidR="0075197C" w:rsidRPr="0038294C" w:rsidRDefault="0075197C" w:rsidP="0075197C">
      <w:pPr>
        <w:spacing w:after="0"/>
        <w:jc w:val="both"/>
        <w:rPr>
          <w:rFonts w:ascii="Times New Roman" w:hAnsi="Times New Roman" w:cs="Times New Roman"/>
          <w:lang w:val="ru-RU"/>
        </w:rPr>
      </w:pPr>
    </w:p>
    <w:p w14:paraId="555729E5"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Основной вид деятельности:_________________________________________________ </w:t>
      </w:r>
    </w:p>
    <w:p w14:paraId="0BEF2936"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Данные лицензий/разрешений:_______________________________________________ </w:t>
      </w:r>
    </w:p>
    <w:p w14:paraId="710CA91F"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(приложите копии лицензий, если деятельность лицензируемая) </w:t>
      </w:r>
    </w:p>
    <w:p w14:paraId="0DC1066C"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1. Общий объем схожих/аналогичных договоров, выполненных за __________________________(укажите период, затребованный документацией о закупке), на сумму ____________________ сом, с предоставлением копий актов приема-передачи товаров, выполненных работ или оказанных услуг</w:t>
      </w:r>
    </w:p>
    <w:p w14:paraId="41200FF6" w14:textId="77777777" w:rsidR="0075197C" w:rsidRPr="0038294C" w:rsidRDefault="0075197C" w:rsidP="0075197C">
      <w:pPr>
        <w:jc w:val="both"/>
        <w:rPr>
          <w:rFonts w:ascii="Times New Roman" w:hAnsi="Times New Roman"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75197C" w:rsidRPr="00C40FBA" w14:paraId="291CF52E" w14:textId="77777777" w:rsidTr="00C73136">
        <w:tc>
          <w:tcPr>
            <w:tcW w:w="715" w:type="dxa"/>
            <w:tcBorders>
              <w:top w:val="single" w:sz="4" w:space="0" w:color="000000"/>
              <w:left w:val="single" w:sz="4" w:space="0" w:color="000000"/>
              <w:bottom w:val="single" w:sz="4" w:space="0" w:color="000000"/>
              <w:right w:val="single" w:sz="4" w:space="0" w:color="000000"/>
            </w:tcBorders>
            <w:hideMark/>
          </w:tcPr>
          <w:p w14:paraId="06112916"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14:paraId="5B61E6DD"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Предмет</w:t>
            </w:r>
            <w:proofErr w:type="spellEnd"/>
          </w:p>
        </w:tc>
        <w:tc>
          <w:tcPr>
            <w:tcW w:w="1620" w:type="dxa"/>
            <w:tcBorders>
              <w:top w:val="single" w:sz="4" w:space="0" w:color="000000"/>
              <w:left w:val="single" w:sz="4" w:space="0" w:color="000000"/>
              <w:bottom w:val="single" w:sz="4" w:space="0" w:color="000000"/>
              <w:right w:val="single" w:sz="4" w:space="0" w:color="000000"/>
            </w:tcBorders>
            <w:hideMark/>
          </w:tcPr>
          <w:p w14:paraId="55E29D20"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Сроки</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выполнения</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договора</w:t>
            </w:r>
            <w:proofErr w:type="spellEnd"/>
          </w:p>
        </w:tc>
        <w:tc>
          <w:tcPr>
            <w:tcW w:w="2624" w:type="dxa"/>
            <w:tcBorders>
              <w:top w:val="single" w:sz="4" w:space="0" w:color="000000"/>
              <w:left w:val="single" w:sz="4" w:space="0" w:color="000000"/>
              <w:bottom w:val="single" w:sz="4" w:space="0" w:color="000000"/>
              <w:right w:val="single" w:sz="4" w:space="0" w:color="000000"/>
            </w:tcBorders>
            <w:hideMark/>
          </w:tcPr>
          <w:p w14:paraId="71B2C397"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Сторона-заказчик по договору (наименование, адрес, контактные телефоны)</w:t>
            </w:r>
          </w:p>
        </w:tc>
        <w:tc>
          <w:tcPr>
            <w:tcW w:w="1540" w:type="dxa"/>
            <w:tcBorders>
              <w:top w:val="single" w:sz="4" w:space="0" w:color="000000"/>
              <w:left w:val="single" w:sz="4" w:space="0" w:color="000000"/>
              <w:bottom w:val="single" w:sz="4" w:space="0" w:color="000000"/>
              <w:right w:val="single" w:sz="4" w:space="0" w:color="000000"/>
            </w:tcBorders>
            <w:hideMark/>
          </w:tcPr>
          <w:p w14:paraId="7206786E"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Стоимость</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договора</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тыс</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сом</w:t>
            </w:r>
            <w:proofErr w:type="spellEnd"/>
          </w:p>
        </w:tc>
        <w:tc>
          <w:tcPr>
            <w:tcW w:w="1585" w:type="dxa"/>
            <w:tcBorders>
              <w:top w:val="single" w:sz="4" w:space="0" w:color="000000"/>
              <w:left w:val="single" w:sz="4" w:space="0" w:color="000000"/>
              <w:bottom w:val="single" w:sz="4" w:space="0" w:color="000000"/>
              <w:right w:val="single" w:sz="4" w:space="0" w:color="000000"/>
            </w:tcBorders>
            <w:hideMark/>
          </w:tcPr>
          <w:p w14:paraId="7D470879"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Сведения о результатах, отзывы (при наличии)</w:t>
            </w:r>
          </w:p>
        </w:tc>
      </w:tr>
      <w:tr w:rsidR="0075197C" w:rsidRPr="00C40FBA" w14:paraId="36E44775" w14:textId="77777777" w:rsidTr="00C73136">
        <w:tc>
          <w:tcPr>
            <w:tcW w:w="715" w:type="dxa"/>
            <w:tcBorders>
              <w:top w:val="single" w:sz="4" w:space="0" w:color="000000"/>
              <w:left w:val="single" w:sz="4" w:space="0" w:color="000000"/>
              <w:bottom w:val="single" w:sz="4" w:space="0" w:color="000000"/>
              <w:right w:val="single" w:sz="4" w:space="0" w:color="000000"/>
            </w:tcBorders>
          </w:tcPr>
          <w:p w14:paraId="56F6BCDA" w14:textId="77777777" w:rsidR="0075197C" w:rsidRPr="0038294C" w:rsidRDefault="0075197C" w:rsidP="00C73136">
            <w:pPr>
              <w:jc w:val="both"/>
              <w:rPr>
                <w:rFonts w:ascii="Times New Roman" w:hAnsi="Times New Roman" w:cs="Times New Roman"/>
                <w:lang w:val="ru-RU"/>
              </w:rPr>
            </w:pPr>
          </w:p>
        </w:tc>
        <w:tc>
          <w:tcPr>
            <w:tcW w:w="1260" w:type="dxa"/>
            <w:tcBorders>
              <w:top w:val="single" w:sz="4" w:space="0" w:color="000000"/>
              <w:left w:val="single" w:sz="4" w:space="0" w:color="000000"/>
              <w:bottom w:val="single" w:sz="4" w:space="0" w:color="000000"/>
              <w:right w:val="single" w:sz="4" w:space="0" w:color="000000"/>
            </w:tcBorders>
          </w:tcPr>
          <w:p w14:paraId="52B7DA8D" w14:textId="77777777" w:rsidR="0075197C" w:rsidRPr="0038294C" w:rsidRDefault="0075197C" w:rsidP="00C73136">
            <w:pPr>
              <w:jc w:val="both"/>
              <w:rPr>
                <w:rFonts w:ascii="Times New Roman" w:hAnsi="Times New Roman" w:cs="Times New Roman"/>
                <w:lang w:val="ru-RU"/>
              </w:rPr>
            </w:pPr>
          </w:p>
        </w:tc>
        <w:tc>
          <w:tcPr>
            <w:tcW w:w="1620" w:type="dxa"/>
            <w:tcBorders>
              <w:top w:val="single" w:sz="4" w:space="0" w:color="000000"/>
              <w:left w:val="single" w:sz="4" w:space="0" w:color="000000"/>
              <w:bottom w:val="single" w:sz="4" w:space="0" w:color="000000"/>
              <w:right w:val="single" w:sz="4" w:space="0" w:color="000000"/>
            </w:tcBorders>
          </w:tcPr>
          <w:p w14:paraId="72482784" w14:textId="77777777" w:rsidR="0075197C" w:rsidRPr="0038294C" w:rsidRDefault="0075197C" w:rsidP="00C73136">
            <w:pPr>
              <w:jc w:val="both"/>
              <w:rPr>
                <w:rFonts w:ascii="Times New Roman" w:hAnsi="Times New Roman" w:cs="Times New Roman"/>
                <w:lang w:val="ru-RU"/>
              </w:rPr>
            </w:pPr>
          </w:p>
        </w:tc>
        <w:tc>
          <w:tcPr>
            <w:tcW w:w="2624" w:type="dxa"/>
            <w:tcBorders>
              <w:top w:val="single" w:sz="4" w:space="0" w:color="000000"/>
              <w:left w:val="single" w:sz="4" w:space="0" w:color="000000"/>
              <w:bottom w:val="single" w:sz="4" w:space="0" w:color="000000"/>
              <w:right w:val="single" w:sz="4" w:space="0" w:color="000000"/>
            </w:tcBorders>
          </w:tcPr>
          <w:p w14:paraId="5520DA0E" w14:textId="77777777" w:rsidR="0075197C" w:rsidRPr="0038294C" w:rsidRDefault="0075197C" w:rsidP="00C73136">
            <w:pPr>
              <w:jc w:val="both"/>
              <w:rPr>
                <w:rFonts w:ascii="Times New Roman" w:hAnsi="Times New Roman" w:cs="Times New Roman"/>
                <w:lang w:val="ru-RU"/>
              </w:rPr>
            </w:pPr>
          </w:p>
        </w:tc>
        <w:tc>
          <w:tcPr>
            <w:tcW w:w="1540" w:type="dxa"/>
            <w:tcBorders>
              <w:top w:val="single" w:sz="4" w:space="0" w:color="000000"/>
              <w:left w:val="single" w:sz="4" w:space="0" w:color="000000"/>
              <w:bottom w:val="single" w:sz="4" w:space="0" w:color="000000"/>
              <w:right w:val="single" w:sz="4" w:space="0" w:color="000000"/>
            </w:tcBorders>
          </w:tcPr>
          <w:p w14:paraId="685A2286" w14:textId="77777777" w:rsidR="0075197C" w:rsidRPr="0038294C" w:rsidRDefault="0075197C" w:rsidP="00C73136">
            <w:pPr>
              <w:jc w:val="both"/>
              <w:rPr>
                <w:rFonts w:ascii="Times New Roman" w:hAnsi="Times New Roman" w:cs="Times New Roman"/>
                <w:lang w:val="ru-RU"/>
              </w:rPr>
            </w:pPr>
          </w:p>
        </w:tc>
        <w:tc>
          <w:tcPr>
            <w:tcW w:w="1585" w:type="dxa"/>
            <w:tcBorders>
              <w:top w:val="single" w:sz="4" w:space="0" w:color="000000"/>
              <w:left w:val="single" w:sz="4" w:space="0" w:color="000000"/>
              <w:bottom w:val="single" w:sz="4" w:space="0" w:color="000000"/>
              <w:right w:val="single" w:sz="4" w:space="0" w:color="000000"/>
            </w:tcBorders>
          </w:tcPr>
          <w:p w14:paraId="64EB6DE8" w14:textId="77777777" w:rsidR="0075197C" w:rsidRPr="0038294C" w:rsidRDefault="0075197C" w:rsidP="00C73136">
            <w:pPr>
              <w:jc w:val="both"/>
              <w:rPr>
                <w:rFonts w:ascii="Times New Roman" w:hAnsi="Times New Roman" w:cs="Times New Roman"/>
                <w:lang w:val="ru-RU"/>
              </w:rPr>
            </w:pPr>
          </w:p>
        </w:tc>
      </w:tr>
    </w:tbl>
    <w:p w14:paraId="6E9615BD"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2. Сведения о текущих и незавершенных работах/услугах за _________(укажите период затребованный КГК в документацией о закупке, наличие незавершенных объектов объемом ниже 70 процентов). </w:t>
      </w:r>
    </w:p>
    <w:p w14:paraId="0ECCE362"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(если есть - используется вышеуказанная форма по пункту 1 настоящего Приложения, если нет - указать НЕТ). </w:t>
      </w:r>
    </w:p>
    <w:p w14:paraId="653BD37B"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3. Квалификация и опыт работников, специалистов (в том числе в случае закупки оборудования механизмов с установкой и монтажом) для выполнения договора, затребованные в документации о закупке. Указать трудовые ресурсы (с предоставлением копий паспортов, дипломов, сертификатов, трудовых книжек, договоров и пр.):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1640"/>
        <w:gridCol w:w="1945"/>
        <w:gridCol w:w="1532"/>
        <w:gridCol w:w="2283"/>
        <w:gridCol w:w="1619"/>
      </w:tblGrid>
      <w:tr w:rsidR="0075197C" w:rsidRPr="0038294C" w14:paraId="10C1CBE4" w14:textId="77777777" w:rsidTr="00C73136">
        <w:tc>
          <w:tcPr>
            <w:tcW w:w="675" w:type="dxa"/>
            <w:tcBorders>
              <w:top w:val="single" w:sz="4" w:space="0" w:color="000000"/>
              <w:left w:val="single" w:sz="4" w:space="0" w:color="000000"/>
              <w:bottom w:val="single" w:sz="4" w:space="0" w:color="000000"/>
              <w:right w:val="single" w:sz="4" w:space="0" w:color="000000"/>
            </w:tcBorders>
            <w:hideMark/>
          </w:tcPr>
          <w:p w14:paraId="432D0E51"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328B2433"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ФИО</w:t>
            </w:r>
          </w:p>
        </w:tc>
        <w:tc>
          <w:tcPr>
            <w:tcW w:w="1985" w:type="dxa"/>
            <w:tcBorders>
              <w:top w:val="single" w:sz="4" w:space="0" w:color="000000"/>
              <w:left w:val="single" w:sz="4" w:space="0" w:color="000000"/>
              <w:bottom w:val="single" w:sz="4" w:space="0" w:color="000000"/>
              <w:right w:val="single" w:sz="4" w:space="0" w:color="000000"/>
            </w:tcBorders>
            <w:hideMark/>
          </w:tcPr>
          <w:p w14:paraId="1EF88C26"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Должность</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или</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профессия</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40255C8E"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Образование</w:t>
            </w:r>
            <w:proofErr w:type="spellEnd"/>
          </w:p>
        </w:tc>
        <w:tc>
          <w:tcPr>
            <w:tcW w:w="2317" w:type="dxa"/>
            <w:tcBorders>
              <w:top w:val="single" w:sz="4" w:space="0" w:color="000000"/>
              <w:left w:val="single" w:sz="4" w:space="0" w:color="000000"/>
              <w:bottom w:val="single" w:sz="4" w:space="0" w:color="000000"/>
              <w:right w:val="single" w:sz="4" w:space="0" w:color="000000"/>
            </w:tcBorders>
            <w:hideMark/>
          </w:tcPr>
          <w:p w14:paraId="745C89C0"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Специализация и опыт работы по специальности</w:t>
            </w:r>
          </w:p>
        </w:tc>
        <w:tc>
          <w:tcPr>
            <w:tcW w:w="1619" w:type="dxa"/>
            <w:tcBorders>
              <w:top w:val="single" w:sz="4" w:space="0" w:color="000000"/>
              <w:left w:val="single" w:sz="4" w:space="0" w:color="000000"/>
              <w:bottom w:val="single" w:sz="4" w:space="0" w:color="000000"/>
              <w:right w:val="single" w:sz="4" w:space="0" w:color="000000"/>
            </w:tcBorders>
            <w:hideMark/>
          </w:tcPr>
          <w:p w14:paraId="1D1D869C"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Наличие</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дипломов</w:t>
            </w:r>
            <w:proofErr w:type="spellEnd"/>
            <w:r w:rsidRPr="0038294C">
              <w:rPr>
                <w:rFonts w:ascii="Times New Roman" w:hAnsi="Times New Roman" w:cs="Times New Roman"/>
              </w:rPr>
              <w:t xml:space="preserve"> и </w:t>
            </w:r>
            <w:proofErr w:type="spellStart"/>
            <w:r w:rsidRPr="0038294C">
              <w:rPr>
                <w:rFonts w:ascii="Times New Roman" w:hAnsi="Times New Roman" w:cs="Times New Roman"/>
              </w:rPr>
              <w:t>сертификатов</w:t>
            </w:r>
            <w:proofErr w:type="spellEnd"/>
          </w:p>
        </w:tc>
      </w:tr>
      <w:tr w:rsidR="0075197C" w:rsidRPr="0038294C" w14:paraId="52557BE5" w14:textId="77777777" w:rsidTr="00C73136">
        <w:tc>
          <w:tcPr>
            <w:tcW w:w="675" w:type="dxa"/>
            <w:tcBorders>
              <w:top w:val="single" w:sz="4" w:space="0" w:color="000000"/>
              <w:left w:val="single" w:sz="4" w:space="0" w:color="000000"/>
              <w:bottom w:val="single" w:sz="4" w:space="0" w:color="000000"/>
              <w:right w:val="single" w:sz="4" w:space="0" w:color="000000"/>
            </w:tcBorders>
          </w:tcPr>
          <w:p w14:paraId="75B7ACA9" w14:textId="77777777" w:rsidR="0075197C" w:rsidRPr="0038294C" w:rsidRDefault="0075197C" w:rsidP="00C73136">
            <w:pPr>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2267D080" w14:textId="77777777" w:rsidR="0075197C" w:rsidRPr="0038294C" w:rsidRDefault="0075197C" w:rsidP="00C73136">
            <w:pPr>
              <w:jc w:val="both"/>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03B670C8" w14:textId="77777777" w:rsidR="0075197C" w:rsidRPr="0038294C" w:rsidRDefault="0075197C" w:rsidP="00C73136">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09115791" w14:textId="77777777" w:rsidR="0075197C" w:rsidRPr="0038294C" w:rsidRDefault="0075197C" w:rsidP="00C73136">
            <w:pPr>
              <w:jc w:val="both"/>
              <w:rPr>
                <w:rFonts w:ascii="Times New Roman" w:hAnsi="Times New Roman"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7958FDE9" w14:textId="77777777" w:rsidR="0075197C" w:rsidRPr="0038294C" w:rsidRDefault="0075197C" w:rsidP="00C73136">
            <w:pPr>
              <w:jc w:val="both"/>
              <w:rPr>
                <w:rFonts w:ascii="Times New Roman"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6611C23D" w14:textId="77777777" w:rsidR="0075197C" w:rsidRPr="0038294C" w:rsidRDefault="0075197C" w:rsidP="00C73136">
            <w:pPr>
              <w:jc w:val="both"/>
              <w:rPr>
                <w:rFonts w:ascii="Times New Roman" w:hAnsi="Times New Roman" w:cs="Times New Roman"/>
              </w:rPr>
            </w:pPr>
          </w:p>
        </w:tc>
      </w:tr>
    </w:tbl>
    <w:p w14:paraId="347EE2F3" w14:textId="77777777" w:rsidR="0075197C" w:rsidRPr="0038294C" w:rsidRDefault="0075197C" w:rsidP="0075197C">
      <w:pPr>
        <w:jc w:val="both"/>
        <w:rPr>
          <w:rFonts w:ascii="Times New Roman" w:hAnsi="Times New Roman" w:cs="Times New Roman"/>
        </w:rPr>
      </w:pPr>
    </w:p>
    <w:p w14:paraId="02D5473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4. Информация о наличии материально-технической базы, согласно документации о закупке, для выполнения работ/оказания услуг. Необходимо приложить подтверждающие документы (технические паспорта, договор аренды и прочее).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75197C" w:rsidRPr="00C40FBA" w14:paraId="04A1D2C3" w14:textId="77777777" w:rsidTr="00C73136">
        <w:tc>
          <w:tcPr>
            <w:tcW w:w="578" w:type="dxa"/>
            <w:tcBorders>
              <w:top w:val="single" w:sz="4" w:space="0" w:color="000000"/>
              <w:left w:val="single" w:sz="4" w:space="0" w:color="000000"/>
              <w:bottom w:val="single" w:sz="4" w:space="0" w:color="000000"/>
              <w:right w:val="single" w:sz="4" w:space="0" w:color="000000"/>
            </w:tcBorders>
            <w:hideMark/>
          </w:tcPr>
          <w:p w14:paraId="4B18DE25"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w:t>
            </w:r>
          </w:p>
        </w:tc>
        <w:tc>
          <w:tcPr>
            <w:tcW w:w="2439" w:type="dxa"/>
            <w:tcBorders>
              <w:top w:val="single" w:sz="4" w:space="0" w:color="000000"/>
              <w:left w:val="single" w:sz="4" w:space="0" w:color="000000"/>
              <w:bottom w:val="single" w:sz="4" w:space="0" w:color="000000"/>
              <w:right w:val="single" w:sz="4" w:space="0" w:color="000000"/>
            </w:tcBorders>
            <w:hideMark/>
          </w:tcPr>
          <w:p w14:paraId="140F05E4"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Вид имущества (оборудование, земельный участок, недвижимость, автотранспортное средство и прочее)</w:t>
            </w:r>
          </w:p>
        </w:tc>
        <w:tc>
          <w:tcPr>
            <w:tcW w:w="1457" w:type="dxa"/>
            <w:tcBorders>
              <w:top w:val="single" w:sz="4" w:space="0" w:color="000000"/>
              <w:left w:val="single" w:sz="4" w:space="0" w:color="000000"/>
              <w:bottom w:val="single" w:sz="4" w:space="0" w:color="000000"/>
              <w:right w:val="single" w:sz="4" w:space="0" w:color="000000"/>
            </w:tcBorders>
            <w:hideMark/>
          </w:tcPr>
          <w:p w14:paraId="1F61BB25"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Кол-во, объем, размер/ единица измерения</w:t>
            </w:r>
          </w:p>
        </w:tc>
        <w:tc>
          <w:tcPr>
            <w:tcW w:w="1446" w:type="dxa"/>
            <w:tcBorders>
              <w:top w:val="single" w:sz="4" w:space="0" w:color="000000"/>
              <w:left w:val="single" w:sz="4" w:space="0" w:color="000000"/>
              <w:bottom w:val="single" w:sz="4" w:space="0" w:color="000000"/>
              <w:right w:val="single" w:sz="4" w:space="0" w:color="000000"/>
            </w:tcBorders>
            <w:hideMark/>
          </w:tcPr>
          <w:p w14:paraId="03554094"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Местонахождение</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14:paraId="789B21D6"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Право собственности или иное право пользования (реквизиты документа)</w:t>
            </w:r>
          </w:p>
        </w:tc>
        <w:tc>
          <w:tcPr>
            <w:tcW w:w="1384" w:type="dxa"/>
            <w:tcBorders>
              <w:top w:val="single" w:sz="4" w:space="0" w:color="000000"/>
              <w:left w:val="single" w:sz="4" w:space="0" w:color="000000"/>
              <w:bottom w:val="single" w:sz="4" w:space="0" w:color="000000"/>
              <w:right w:val="single" w:sz="4" w:space="0" w:color="000000"/>
            </w:tcBorders>
            <w:hideMark/>
          </w:tcPr>
          <w:p w14:paraId="726E1829"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год выпуска и другие признаки параметры</w:t>
            </w:r>
          </w:p>
        </w:tc>
      </w:tr>
      <w:tr w:rsidR="0075197C" w:rsidRPr="00C40FBA" w14:paraId="322655D2" w14:textId="77777777" w:rsidTr="00C73136">
        <w:tc>
          <w:tcPr>
            <w:tcW w:w="578" w:type="dxa"/>
            <w:tcBorders>
              <w:top w:val="single" w:sz="4" w:space="0" w:color="000000"/>
              <w:left w:val="single" w:sz="4" w:space="0" w:color="000000"/>
              <w:bottom w:val="single" w:sz="4" w:space="0" w:color="000000"/>
              <w:right w:val="single" w:sz="4" w:space="0" w:color="000000"/>
            </w:tcBorders>
          </w:tcPr>
          <w:p w14:paraId="4F1F2BAD" w14:textId="77777777" w:rsidR="0075197C" w:rsidRPr="0038294C" w:rsidRDefault="0075197C" w:rsidP="00C73136">
            <w:pPr>
              <w:jc w:val="both"/>
              <w:rPr>
                <w:rFonts w:ascii="Times New Roman" w:hAnsi="Times New Roman" w:cs="Times New Roman"/>
                <w:lang w:val="ru-RU"/>
              </w:rPr>
            </w:pPr>
          </w:p>
        </w:tc>
        <w:tc>
          <w:tcPr>
            <w:tcW w:w="2439" w:type="dxa"/>
            <w:tcBorders>
              <w:top w:val="single" w:sz="4" w:space="0" w:color="000000"/>
              <w:left w:val="single" w:sz="4" w:space="0" w:color="000000"/>
              <w:bottom w:val="single" w:sz="4" w:space="0" w:color="000000"/>
              <w:right w:val="single" w:sz="4" w:space="0" w:color="000000"/>
            </w:tcBorders>
          </w:tcPr>
          <w:p w14:paraId="79DB6575" w14:textId="77777777" w:rsidR="0075197C" w:rsidRPr="0038294C" w:rsidRDefault="0075197C" w:rsidP="00C73136">
            <w:pPr>
              <w:jc w:val="both"/>
              <w:rPr>
                <w:rFonts w:ascii="Times New Roman" w:hAnsi="Times New Roman" w:cs="Times New Roman"/>
                <w:lang w:val="ru-RU"/>
              </w:rPr>
            </w:pPr>
          </w:p>
        </w:tc>
        <w:tc>
          <w:tcPr>
            <w:tcW w:w="1457" w:type="dxa"/>
            <w:tcBorders>
              <w:top w:val="single" w:sz="4" w:space="0" w:color="000000"/>
              <w:left w:val="single" w:sz="4" w:space="0" w:color="000000"/>
              <w:bottom w:val="single" w:sz="4" w:space="0" w:color="000000"/>
              <w:right w:val="single" w:sz="4" w:space="0" w:color="000000"/>
            </w:tcBorders>
          </w:tcPr>
          <w:p w14:paraId="70D042FF" w14:textId="77777777" w:rsidR="0075197C" w:rsidRPr="0038294C" w:rsidRDefault="0075197C" w:rsidP="00C73136">
            <w:pPr>
              <w:jc w:val="both"/>
              <w:rPr>
                <w:rFonts w:ascii="Times New Roman" w:hAnsi="Times New Roman" w:cs="Times New Roman"/>
                <w:lang w:val="ru-RU"/>
              </w:rPr>
            </w:pPr>
          </w:p>
        </w:tc>
        <w:tc>
          <w:tcPr>
            <w:tcW w:w="1446" w:type="dxa"/>
            <w:tcBorders>
              <w:top w:val="single" w:sz="4" w:space="0" w:color="000000"/>
              <w:left w:val="single" w:sz="4" w:space="0" w:color="000000"/>
              <w:bottom w:val="single" w:sz="4" w:space="0" w:color="000000"/>
              <w:right w:val="single" w:sz="4" w:space="0" w:color="000000"/>
            </w:tcBorders>
          </w:tcPr>
          <w:p w14:paraId="00A71678" w14:textId="77777777" w:rsidR="0075197C" w:rsidRPr="0038294C" w:rsidRDefault="0075197C" w:rsidP="00C73136">
            <w:pPr>
              <w:jc w:val="both"/>
              <w:rPr>
                <w:rFonts w:ascii="Times New Roman" w:hAnsi="Times New Roman" w:cs="Times New Roman"/>
                <w:lang w:val="ru-RU"/>
              </w:rPr>
            </w:pPr>
          </w:p>
        </w:tc>
        <w:tc>
          <w:tcPr>
            <w:tcW w:w="2410" w:type="dxa"/>
            <w:tcBorders>
              <w:top w:val="single" w:sz="4" w:space="0" w:color="000000"/>
              <w:left w:val="single" w:sz="4" w:space="0" w:color="000000"/>
              <w:bottom w:val="single" w:sz="4" w:space="0" w:color="000000"/>
              <w:right w:val="single" w:sz="4" w:space="0" w:color="000000"/>
            </w:tcBorders>
          </w:tcPr>
          <w:p w14:paraId="2515A760" w14:textId="77777777" w:rsidR="0075197C" w:rsidRPr="0038294C" w:rsidRDefault="0075197C" w:rsidP="00C73136">
            <w:pPr>
              <w:jc w:val="both"/>
              <w:rPr>
                <w:rFonts w:ascii="Times New Roman" w:hAnsi="Times New Roman" w:cs="Times New Roman"/>
                <w:lang w:val="ru-RU"/>
              </w:rPr>
            </w:pPr>
          </w:p>
        </w:tc>
        <w:tc>
          <w:tcPr>
            <w:tcW w:w="1384" w:type="dxa"/>
            <w:tcBorders>
              <w:top w:val="single" w:sz="4" w:space="0" w:color="000000"/>
              <w:left w:val="single" w:sz="4" w:space="0" w:color="000000"/>
              <w:bottom w:val="single" w:sz="4" w:space="0" w:color="000000"/>
              <w:right w:val="single" w:sz="4" w:space="0" w:color="000000"/>
            </w:tcBorders>
          </w:tcPr>
          <w:p w14:paraId="4AC2E70A" w14:textId="77777777" w:rsidR="0075197C" w:rsidRPr="0038294C" w:rsidRDefault="0075197C" w:rsidP="00C73136">
            <w:pPr>
              <w:jc w:val="both"/>
              <w:rPr>
                <w:rFonts w:ascii="Times New Roman" w:hAnsi="Times New Roman" w:cs="Times New Roman"/>
                <w:lang w:val="ru-RU"/>
              </w:rPr>
            </w:pPr>
          </w:p>
        </w:tc>
      </w:tr>
    </w:tbl>
    <w:p w14:paraId="03B719BB"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5. Сведения о финансовой деятельности поставщика за _________ (укажите период, затребованный документацией о закупке. Приложите заверенные копии балансов, отчетов о результатах хозяйственной деятельности, отчетов о движении денежных средств, отчетов о прибылях и убытках, или единую налоговую декларацию.</w:t>
      </w:r>
    </w:p>
    <w:p w14:paraId="2262D68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6. Наличие или отсутствие задолженности по уплате налогов и обязательных выплат в Социальный фонд Кыргызской Республики (если применимо).</w:t>
      </w:r>
    </w:p>
    <w:p w14:paraId="44CBD5D9" w14:textId="77777777" w:rsidR="0075197C" w:rsidRPr="0038294C" w:rsidRDefault="0075197C" w:rsidP="0075197C">
      <w:pPr>
        <w:jc w:val="both"/>
        <w:rPr>
          <w:rFonts w:ascii="Times New Roman" w:hAnsi="Times New Roman" w:cs="Times New Roman"/>
          <w:lang w:val="ru-RU"/>
        </w:rPr>
      </w:pPr>
    </w:p>
    <w:p w14:paraId="5AD7CE8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Поставщик________________ (подпись) /_______________________ / (Ф.И.О, должность)</w:t>
      </w:r>
    </w:p>
    <w:p w14:paraId="241A218D" w14:textId="77777777" w:rsidR="0075197C" w:rsidRPr="0038294C" w:rsidRDefault="0075197C" w:rsidP="0075197C">
      <w:pPr>
        <w:rPr>
          <w:rFonts w:ascii="Times New Roman" w:hAnsi="Times New Roman" w:cs="Times New Roman"/>
          <w:lang w:val="ru-RU"/>
        </w:rPr>
      </w:pPr>
    </w:p>
    <w:p w14:paraId="1985ED46" w14:textId="77777777" w:rsidR="0075197C" w:rsidRPr="0038294C" w:rsidRDefault="0075197C" w:rsidP="0075197C">
      <w:pPr>
        <w:pStyle w:val="120"/>
        <w:shd w:val="clear" w:color="auto" w:fill="auto"/>
        <w:spacing w:before="0" w:line="220" w:lineRule="exact"/>
        <w:rPr>
          <w:lang w:val="ru-RU"/>
        </w:rPr>
      </w:pPr>
    </w:p>
    <w:p w14:paraId="41EC621C" w14:textId="77777777" w:rsidR="0075197C" w:rsidRPr="0038294C" w:rsidRDefault="0075197C" w:rsidP="0075197C">
      <w:pPr>
        <w:rPr>
          <w:rFonts w:ascii="Times New Roman" w:hAnsi="Times New Roman" w:cs="Times New Roman"/>
          <w:lang w:val="ru-RU"/>
        </w:rPr>
      </w:pPr>
      <w:r w:rsidRPr="0038294C">
        <w:rPr>
          <w:rFonts w:ascii="Times New Roman" w:hAnsi="Times New Roman" w:cs="Times New Roman"/>
          <w:lang w:val="ru-RU"/>
        </w:rPr>
        <w:br w:type="page"/>
      </w:r>
    </w:p>
    <w:bookmarkEnd w:id="27"/>
    <w:p w14:paraId="53A7672F" w14:textId="5F92A5A6" w:rsidR="000A0E3E" w:rsidRPr="0038294C" w:rsidRDefault="000A0E3E" w:rsidP="000A0E3E">
      <w:pPr>
        <w:spacing w:after="0" w:line="240" w:lineRule="auto"/>
        <w:jc w:val="right"/>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lastRenderedPageBreak/>
        <w:t>ПРИЛОЖЕНИЕ №</w:t>
      </w:r>
      <w:r>
        <w:rPr>
          <w:rFonts w:ascii="Times New Roman" w:eastAsia="Times New Roman" w:hAnsi="Times New Roman" w:cs="Times New Roman"/>
          <w:b/>
          <w:bCs/>
          <w:lang w:val="ru-RU"/>
        </w:rPr>
        <w:t>6</w:t>
      </w:r>
      <w:r w:rsidRPr="0038294C">
        <w:rPr>
          <w:rFonts w:ascii="Times New Roman" w:eastAsia="Times New Roman" w:hAnsi="Times New Roman" w:cs="Times New Roman"/>
          <w:b/>
          <w:bCs/>
          <w:lang w:val="ru-RU"/>
        </w:rPr>
        <w:t xml:space="preserve"> К ПРИГЛАШЕНИЮ</w:t>
      </w:r>
    </w:p>
    <w:p w14:paraId="582E6AF6" w14:textId="77777777" w:rsidR="000A0E3E" w:rsidRPr="0038294C" w:rsidRDefault="000A0E3E" w:rsidP="000A0E3E">
      <w:pPr>
        <w:spacing w:after="0" w:line="240" w:lineRule="auto"/>
        <w:jc w:val="right"/>
        <w:rPr>
          <w:rFonts w:ascii="Times New Roman" w:eastAsia="Times New Roman" w:hAnsi="Times New Roman" w:cs="Times New Roman"/>
          <w:lang w:val="ru-RU"/>
        </w:rPr>
      </w:pPr>
      <w:r w:rsidRPr="0038294C">
        <w:rPr>
          <w:rFonts w:ascii="Times New Roman" w:eastAsia="Times New Roman" w:hAnsi="Times New Roman" w:cs="Times New Roman"/>
          <w:lang w:val="ru-RU"/>
        </w:rPr>
        <w:t xml:space="preserve">Ценовое предложение </w:t>
      </w:r>
    </w:p>
    <w:p w14:paraId="07CA46FF" w14:textId="77777777" w:rsidR="000A0E3E" w:rsidRPr="000A0E3E" w:rsidRDefault="000A0E3E" w:rsidP="000A0E3E">
      <w:pPr>
        <w:spacing w:after="0" w:line="240" w:lineRule="auto"/>
        <w:jc w:val="right"/>
        <w:rPr>
          <w:rFonts w:ascii="Times New Roman" w:eastAsia="Times New Roman" w:hAnsi="Times New Roman" w:cs="Times New Roman"/>
          <w:lang w:val="ru-RU"/>
        </w:rPr>
      </w:pPr>
    </w:p>
    <w:p w14:paraId="76126020" w14:textId="77777777" w:rsidR="000A0E3E" w:rsidRPr="000A0E3E" w:rsidRDefault="000A0E3E" w:rsidP="000A0E3E">
      <w:pPr>
        <w:spacing w:after="0" w:line="240" w:lineRule="auto"/>
        <w:jc w:val="right"/>
        <w:rPr>
          <w:rFonts w:ascii="Times New Roman" w:eastAsia="Times New Roman" w:hAnsi="Times New Roman" w:cs="Times New Roman"/>
          <w:b/>
          <w:bCs/>
          <w:lang w:val="ru-RU"/>
        </w:rPr>
      </w:pPr>
    </w:p>
    <w:p w14:paraId="39FEB45F" w14:textId="77777777" w:rsidR="000A0E3E" w:rsidRPr="0038294C" w:rsidRDefault="000A0E3E" w:rsidP="000A0E3E">
      <w:pPr>
        <w:spacing w:after="0" w:line="240" w:lineRule="auto"/>
        <w:jc w:val="center"/>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 xml:space="preserve">УСЛОВИЯ И СРОКИ ОКАЗАНИЯ УСЛУГ </w:t>
      </w:r>
    </w:p>
    <w:p w14:paraId="7B5A6704" w14:textId="77777777" w:rsidR="000A0E3E" w:rsidRPr="0038294C" w:rsidRDefault="000A0E3E" w:rsidP="000A0E3E">
      <w:pPr>
        <w:spacing w:after="0" w:line="240" w:lineRule="auto"/>
        <w:jc w:val="center"/>
        <w:rPr>
          <w:rFonts w:ascii="Times New Roman" w:eastAsia="Times New Roman" w:hAnsi="Times New Roman" w:cs="Times New Roman"/>
          <w:b/>
          <w:bCs/>
          <w:lang w:val="ru-RU"/>
        </w:rPr>
      </w:pPr>
    </w:p>
    <w:p w14:paraId="562F01BB" w14:textId="77777777" w:rsidR="000A0E3E" w:rsidRPr="0038294C" w:rsidRDefault="000A0E3E" w:rsidP="000A0E3E">
      <w:pPr>
        <w:spacing w:after="0" w:line="240" w:lineRule="auto"/>
        <w:jc w:val="center"/>
        <w:rPr>
          <w:rFonts w:ascii="Times New Roman" w:eastAsia="Times New Roman" w:hAnsi="Times New Roman" w:cs="Times New Roman"/>
          <w:b/>
          <w:bCs/>
          <w:lang w:val="ru-RU"/>
        </w:rPr>
      </w:pPr>
      <w:r w:rsidRPr="0038294C">
        <w:rPr>
          <w:rFonts w:ascii="Times New Roman" w:hAnsi="Times New Roman" w:cs="Times New Roman"/>
          <w:color w:val="215E99" w:themeColor="text2" w:themeTint="BF"/>
          <w:lang w:val="ru-RU"/>
        </w:rPr>
        <w:t xml:space="preserve">Финансовое/коммерческое предложение должно предоставляться отдельным письмом в </w:t>
      </w:r>
      <w:r w:rsidRPr="0038294C">
        <w:rPr>
          <w:rFonts w:ascii="Times New Roman" w:hAnsi="Times New Roman" w:cs="Times New Roman"/>
          <w:lang w:val="ru-RU"/>
        </w:rPr>
        <w:t xml:space="preserve"> </w:t>
      </w:r>
      <w:proofErr w:type="spellStart"/>
      <w:r w:rsidRPr="0038294C">
        <w:rPr>
          <w:rFonts w:ascii="Times New Roman" w:hAnsi="Times New Roman" w:cs="Times New Roman"/>
          <w:color w:val="215E99" w:themeColor="text2" w:themeTint="BF"/>
          <w:lang w:val="ru-RU"/>
        </w:rPr>
        <w:t>запароленном</w:t>
      </w:r>
      <w:proofErr w:type="spellEnd"/>
      <w:r w:rsidRPr="0038294C">
        <w:rPr>
          <w:rFonts w:ascii="Times New Roman" w:hAnsi="Times New Roman" w:cs="Times New Roman"/>
          <w:color w:val="215E99" w:themeColor="text2" w:themeTint="BF"/>
          <w:lang w:val="ru-RU"/>
        </w:rPr>
        <w:t xml:space="preserve"> архиве. Пароль предоставляется по запросу ответственного лица по данному конкурсу.</w:t>
      </w:r>
    </w:p>
    <w:p w14:paraId="646257BF" w14:textId="77777777" w:rsidR="000A0E3E" w:rsidRPr="0038294C" w:rsidRDefault="000A0E3E" w:rsidP="000A0E3E">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2248"/>
        <w:gridCol w:w="990"/>
        <w:gridCol w:w="990"/>
        <w:gridCol w:w="1508"/>
        <w:gridCol w:w="1399"/>
        <w:gridCol w:w="2547"/>
      </w:tblGrid>
      <w:tr w:rsidR="000A0E3E" w:rsidRPr="00C40FBA" w14:paraId="2D2007F3" w14:textId="77777777" w:rsidTr="00C73136">
        <w:tc>
          <w:tcPr>
            <w:tcW w:w="696" w:type="dxa"/>
          </w:tcPr>
          <w:p w14:paraId="2BCD1B0C"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w:t>
            </w:r>
          </w:p>
        </w:tc>
        <w:tc>
          <w:tcPr>
            <w:tcW w:w="2248" w:type="dxa"/>
          </w:tcPr>
          <w:p w14:paraId="76935AF8"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color w:val="000000"/>
                <w:lang w:val="ru-RU"/>
              </w:rPr>
              <w:t>Описание услуг</w:t>
            </w:r>
          </w:p>
        </w:tc>
        <w:tc>
          <w:tcPr>
            <w:tcW w:w="990" w:type="dxa"/>
          </w:tcPr>
          <w:p w14:paraId="0E15E477" w14:textId="77777777" w:rsidR="000A0E3E" w:rsidRPr="0038294C" w:rsidRDefault="000A0E3E" w:rsidP="00C73136">
            <w:pPr>
              <w:spacing w:after="0" w:line="240" w:lineRule="auto"/>
              <w:jc w:val="both"/>
              <w:rPr>
                <w:rFonts w:ascii="Times New Roman" w:eastAsia="Times New Roman" w:hAnsi="Times New Roman" w:cs="Times New Roman"/>
                <w:b/>
                <w:bCs/>
                <w:color w:val="000000"/>
                <w:lang w:val="ru-RU"/>
              </w:rPr>
            </w:pPr>
            <w:r w:rsidRPr="0038294C">
              <w:rPr>
                <w:rFonts w:ascii="Times New Roman" w:eastAsia="Times New Roman" w:hAnsi="Times New Roman" w:cs="Times New Roman"/>
                <w:b/>
                <w:bCs/>
                <w:color w:val="000000"/>
                <w:lang w:val="ru-RU"/>
              </w:rPr>
              <w:t>Ед. изм</w:t>
            </w:r>
          </w:p>
        </w:tc>
        <w:tc>
          <w:tcPr>
            <w:tcW w:w="990" w:type="dxa"/>
          </w:tcPr>
          <w:p w14:paraId="78EA732E"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proofErr w:type="spellStart"/>
            <w:r w:rsidRPr="0038294C">
              <w:rPr>
                <w:rFonts w:ascii="Times New Roman" w:hAnsi="Times New Roman" w:cs="Times New Roman"/>
                <w:b/>
                <w:bCs/>
              </w:rPr>
              <w:t>Кол</w:t>
            </w:r>
            <w:proofErr w:type="spellEnd"/>
            <w:r w:rsidRPr="0038294C">
              <w:rPr>
                <w:rFonts w:ascii="Times New Roman" w:hAnsi="Times New Roman" w:cs="Times New Roman"/>
                <w:b/>
                <w:bCs/>
                <w:lang w:val="ru-RU"/>
              </w:rPr>
              <w:t>-</w:t>
            </w:r>
            <w:proofErr w:type="spellStart"/>
            <w:r w:rsidRPr="0038294C">
              <w:rPr>
                <w:rFonts w:ascii="Times New Roman" w:hAnsi="Times New Roman" w:cs="Times New Roman"/>
                <w:b/>
                <w:bCs/>
              </w:rPr>
              <w:t>во</w:t>
            </w:r>
            <w:proofErr w:type="spellEnd"/>
          </w:p>
        </w:tc>
        <w:tc>
          <w:tcPr>
            <w:tcW w:w="1508" w:type="dxa"/>
          </w:tcPr>
          <w:p w14:paraId="5551B6A1"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Цена (валюта) без учета налогов</w:t>
            </w:r>
          </w:p>
        </w:tc>
        <w:tc>
          <w:tcPr>
            <w:tcW w:w="1399" w:type="dxa"/>
          </w:tcPr>
          <w:p w14:paraId="3AD80F56"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Цена (валюта) с учетом налогов</w:t>
            </w:r>
          </w:p>
        </w:tc>
        <w:tc>
          <w:tcPr>
            <w:tcW w:w="2547" w:type="dxa"/>
          </w:tcPr>
          <w:p w14:paraId="0DD12FB6"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color w:val="000000"/>
                <w:lang w:val="ru-RU"/>
              </w:rPr>
              <w:t xml:space="preserve">Итого общая цена (валюта) с учетом всех применимых налогов </w:t>
            </w:r>
          </w:p>
        </w:tc>
      </w:tr>
      <w:tr w:rsidR="000A0E3E" w:rsidRPr="0038294C" w14:paraId="3F7798D5" w14:textId="77777777" w:rsidTr="00C73136">
        <w:trPr>
          <w:trHeight w:val="602"/>
        </w:trPr>
        <w:tc>
          <w:tcPr>
            <w:tcW w:w="696" w:type="dxa"/>
          </w:tcPr>
          <w:p w14:paraId="40DDBCE9" w14:textId="77777777" w:rsidR="000A0E3E" w:rsidRPr="0038294C" w:rsidRDefault="000A0E3E" w:rsidP="00C73136">
            <w:pPr>
              <w:spacing w:after="0" w:line="240" w:lineRule="auto"/>
              <w:ind w:left="360"/>
              <w:jc w:val="right"/>
              <w:rPr>
                <w:rFonts w:ascii="Times New Roman" w:eastAsia="Times New Roman" w:hAnsi="Times New Roman" w:cs="Times New Roman"/>
                <w:lang w:val="ru-RU"/>
              </w:rPr>
            </w:pPr>
            <w:r w:rsidRPr="0038294C">
              <w:rPr>
                <w:rFonts w:ascii="Times New Roman" w:eastAsia="Times New Roman" w:hAnsi="Times New Roman" w:cs="Times New Roman"/>
                <w:lang w:val="ru-RU"/>
              </w:rPr>
              <w:t>1</w:t>
            </w:r>
          </w:p>
        </w:tc>
        <w:tc>
          <w:tcPr>
            <w:tcW w:w="2248" w:type="dxa"/>
            <w:vAlign w:val="center"/>
          </w:tcPr>
          <w:p w14:paraId="15A50300" w14:textId="77777777" w:rsidR="000A0E3E" w:rsidRPr="0038294C" w:rsidRDefault="000A0E3E" w:rsidP="00C73136">
            <w:pPr>
              <w:spacing w:after="0" w:line="240" w:lineRule="auto"/>
              <w:jc w:val="both"/>
              <w:rPr>
                <w:rFonts w:ascii="Times New Roman" w:eastAsia="Times New Roman" w:hAnsi="Times New Roman" w:cs="Times New Roman"/>
                <w:bCs/>
                <w:lang w:val="ru-RU"/>
              </w:rPr>
            </w:pPr>
          </w:p>
        </w:tc>
        <w:tc>
          <w:tcPr>
            <w:tcW w:w="990" w:type="dxa"/>
          </w:tcPr>
          <w:p w14:paraId="7670CDFF" w14:textId="77777777" w:rsidR="000A0E3E" w:rsidRPr="0038294C" w:rsidRDefault="000A0E3E" w:rsidP="00C73136">
            <w:pPr>
              <w:spacing w:after="0" w:line="240" w:lineRule="auto"/>
              <w:jc w:val="center"/>
              <w:rPr>
                <w:rFonts w:ascii="Times New Roman" w:eastAsia="Times New Roman" w:hAnsi="Times New Roman" w:cs="Times New Roman"/>
                <w:color w:val="000000"/>
                <w:lang w:val="ru-RU"/>
              </w:rPr>
            </w:pPr>
          </w:p>
        </w:tc>
        <w:tc>
          <w:tcPr>
            <w:tcW w:w="990" w:type="dxa"/>
          </w:tcPr>
          <w:p w14:paraId="609B95EA" w14:textId="77777777" w:rsidR="000A0E3E" w:rsidRPr="0038294C" w:rsidRDefault="000A0E3E" w:rsidP="00C73136">
            <w:pPr>
              <w:spacing w:after="0" w:line="240" w:lineRule="auto"/>
              <w:jc w:val="center"/>
              <w:rPr>
                <w:rFonts w:ascii="Times New Roman" w:eastAsia="Times New Roman" w:hAnsi="Times New Roman" w:cs="Times New Roman"/>
                <w:color w:val="000000"/>
                <w:lang w:val="ru-RU"/>
              </w:rPr>
            </w:pPr>
          </w:p>
        </w:tc>
        <w:tc>
          <w:tcPr>
            <w:tcW w:w="1508" w:type="dxa"/>
          </w:tcPr>
          <w:p w14:paraId="4BD30999" w14:textId="77777777" w:rsidR="000A0E3E" w:rsidRPr="0038294C" w:rsidRDefault="000A0E3E" w:rsidP="00C73136">
            <w:pPr>
              <w:spacing w:after="0" w:line="240" w:lineRule="auto"/>
              <w:jc w:val="center"/>
              <w:rPr>
                <w:rFonts w:ascii="Times New Roman" w:eastAsia="Times New Roman" w:hAnsi="Times New Roman" w:cs="Times New Roman"/>
                <w:color w:val="000000"/>
                <w:lang w:val="ru-RU"/>
              </w:rPr>
            </w:pPr>
          </w:p>
        </w:tc>
        <w:tc>
          <w:tcPr>
            <w:tcW w:w="1399" w:type="dxa"/>
          </w:tcPr>
          <w:p w14:paraId="7A241961" w14:textId="77777777" w:rsidR="000A0E3E" w:rsidRPr="0038294C" w:rsidRDefault="000A0E3E" w:rsidP="00C73136">
            <w:pPr>
              <w:spacing w:after="0" w:line="240" w:lineRule="auto"/>
              <w:jc w:val="center"/>
              <w:rPr>
                <w:rFonts w:ascii="Times New Roman" w:eastAsia="Times New Roman" w:hAnsi="Times New Roman" w:cs="Times New Roman"/>
                <w:lang w:val="ru-RU"/>
              </w:rPr>
            </w:pPr>
          </w:p>
        </w:tc>
        <w:tc>
          <w:tcPr>
            <w:tcW w:w="2547" w:type="dxa"/>
          </w:tcPr>
          <w:p w14:paraId="55EEA688" w14:textId="77777777" w:rsidR="000A0E3E" w:rsidRPr="0038294C" w:rsidRDefault="000A0E3E" w:rsidP="00C73136">
            <w:pPr>
              <w:spacing w:after="0" w:line="240" w:lineRule="auto"/>
              <w:jc w:val="center"/>
              <w:rPr>
                <w:rFonts w:ascii="Times New Roman" w:eastAsia="Times New Roman" w:hAnsi="Times New Roman" w:cs="Times New Roman"/>
                <w:lang w:val="ru-RU"/>
              </w:rPr>
            </w:pPr>
          </w:p>
        </w:tc>
      </w:tr>
    </w:tbl>
    <w:p w14:paraId="6A2EECA8" w14:textId="77777777" w:rsidR="000A0E3E" w:rsidRPr="0038294C" w:rsidRDefault="000A0E3E" w:rsidP="000A0E3E">
      <w:pPr>
        <w:spacing w:after="0" w:line="240" w:lineRule="auto"/>
        <w:jc w:val="both"/>
        <w:rPr>
          <w:rFonts w:ascii="Times New Roman" w:eastAsia="Times New Roman" w:hAnsi="Times New Roman" w:cs="Times New Roman"/>
          <w:bCs/>
          <w:lang w:val="ru-RU"/>
        </w:rPr>
      </w:pPr>
    </w:p>
    <w:p w14:paraId="2539DB99" w14:textId="7883783A" w:rsidR="000A0E3E" w:rsidRPr="0038294C" w:rsidRDefault="000A0E3E" w:rsidP="000A0E3E">
      <w:pPr>
        <w:pStyle w:val="a7"/>
        <w:numPr>
          <w:ilvl w:val="0"/>
          <w:numId w:val="13"/>
        </w:numPr>
        <w:spacing w:after="0" w:line="240" w:lineRule="auto"/>
        <w:rPr>
          <w:rFonts w:ascii="Times New Roman" w:eastAsia="Times New Roman" w:hAnsi="Times New Roman" w:cs="Times New Roman"/>
          <w:bCs/>
          <w:lang w:val="ru-RU"/>
        </w:rPr>
      </w:pPr>
      <w:r w:rsidRPr="0038294C">
        <w:rPr>
          <w:rFonts w:ascii="Times New Roman" w:eastAsia="Times New Roman" w:hAnsi="Times New Roman" w:cs="Times New Roman"/>
          <w:b/>
          <w:u w:val="single"/>
          <w:lang w:val="ru-RU"/>
        </w:rPr>
        <w:t>Оказание услуг:</w:t>
      </w:r>
      <w:r w:rsidRPr="0038294C">
        <w:rPr>
          <w:rFonts w:ascii="Times New Roman" w:eastAsia="Times New Roman" w:hAnsi="Times New Roman" w:cs="Times New Roman"/>
          <w:bCs/>
          <w:lang w:val="ru-RU"/>
        </w:rPr>
        <w:t xml:space="preserve"> Исполнителем производится в течение срока действия договора – с момента подписания договора до </w:t>
      </w:r>
      <w:r>
        <w:rPr>
          <w:rFonts w:ascii="Times New Roman" w:eastAsia="Times New Roman" w:hAnsi="Times New Roman" w:cs="Times New Roman"/>
          <w:bCs/>
          <w:lang w:val="ru-RU"/>
        </w:rPr>
        <w:t>__</w:t>
      </w:r>
      <w:r w:rsidRPr="0038294C">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______</w:t>
      </w:r>
      <w:r w:rsidRPr="0038294C">
        <w:rPr>
          <w:rFonts w:ascii="Times New Roman" w:eastAsia="Times New Roman" w:hAnsi="Times New Roman" w:cs="Times New Roman"/>
          <w:bCs/>
          <w:lang w:val="ru-RU"/>
        </w:rPr>
        <w:t xml:space="preserve"> 2026 года. </w:t>
      </w:r>
    </w:p>
    <w:p w14:paraId="37AA4C02" w14:textId="77777777" w:rsidR="000A0E3E" w:rsidRPr="0038294C" w:rsidRDefault="000A0E3E" w:rsidP="000A0E3E">
      <w:pPr>
        <w:pStyle w:val="a7"/>
        <w:spacing w:after="0" w:line="240" w:lineRule="auto"/>
        <w:ind w:left="360"/>
        <w:rPr>
          <w:rFonts w:ascii="Times New Roman" w:eastAsia="Times New Roman" w:hAnsi="Times New Roman" w:cs="Times New Roman"/>
          <w:bCs/>
          <w:lang w:val="ru-RU"/>
        </w:rPr>
      </w:pPr>
    </w:p>
    <w:p w14:paraId="1B32B0E3" w14:textId="57FC2305" w:rsidR="000A0E3E" w:rsidRPr="0038294C" w:rsidRDefault="000A0E3E" w:rsidP="000A0E3E">
      <w:pPr>
        <w:pStyle w:val="a7"/>
        <w:numPr>
          <w:ilvl w:val="0"/>
          <w:numId w:val="13"/>
        </w:numPr>
        <w:spacing w:after="0" w:line="240" w:lineRule="auto"/>
        <w:rPr>
          <w:rFonts w:ascii="Times New Roman" w:eastAsia="Times New Roman" w:hAnsi="Times New Roman" w:cs="Times New Roman"/>
          <w:bCs/>
          <w:lang w:val="ru-RU"/>
        </w:rPr>
      </w:pPr>
      <w:r w:rsidRPr="0038294C">
        <w:rPr>
          <w:rFonts w:ascii="Times New Roman" w:eastAsia="Times New Roman" w:hAnsi="Times New Roman" w:cs="Times New Roman"/>
          <w:b/>
          <w:u w:val="single"/>
          <w:lang w:val="ru-RU"/>
        </w:rPr>
        <w:t xml:space="preserve">Срок действия коммерческого предложения: </w:t>
      </w:r>
      <w:r w:rsidRPr="0038294C">
        <w:rPr>
          <w:rFonts w:ascii="Times New Roman" w:eastAsia="Times New Roman" w:hAnsi="Times New Roman" w:cs="Times New Roman"/>
          <w:bCs/>
          <w:lang w:val="ru-RU"/>
        </w:rPr>
        <w:t xml:space="preserve">Срок действия коммерческого предложения должно быть не менее </w:t>
      </w:r>
      <w:r w:rsidR="004A34C3">
        <w:rPr>
          <w:rFonts w:ascii="Times New Roman" w:eastAsia="Times New Roman" w:hAnsi="Times New Roman" w:cs="Times New Roman"/>
          <w:bCs/>
          <w:lang w:val="ru-RU"/>
        </w:rPr>
        <w:t>6</w:t>
      </w:r>
      <w:r w:rsidRPr="0038294C">
        <w:rPr>
          <w:rFonts w:ascii="Times New Roman" w:eastAsia="Times New Roman" w:hAnsi="Times New Roman" w:cs="Times New Roman"/>
          <w:bCs/>
          <w:lang w:val="ru-RU"/>
        </w:rPr>
        <w:t xml:space="preserve">0 дней со дня предоставления предложения. </w:t>
      </w:r>
    </w:p>
    <w:p w14:paraId="02B8A4DF" w14:textId="77777777" w:rsidR="000A0E3E" w:rsidRPr="0038294C" w:rsidRDefault="000A0E3E" w:rsidP="000A0E3E">
      <w:pPr>
        <w:pStyle w:val="a7"/>
        <w:spacing w:after="0" w:line="240" w:lineRule="auto"/>
        <w:ind w:left="360"/>
        <w:rPr>
          <w:rFonts w:ascii="Times New Roman" w:eastAsia="Times New Roman" w:hAnsi="Times New Roman" w:cs="Times New Roman"/>
          <w:bCs/>
          <w:lang w:val="ru-RU"/>
        </w:rPr>
      </w:pPr>
    </w:p>
    <w:p w14:paraId="0099BF87" w14:textId="77777777" w:rsidR="000A0E3E" w:rsidRPr="0038294C" w:rsidRDefault="000A0E3E" w:rsidP="000A0E3E">
      <w:pPr>
        <w:numPr>
          <w:ilvl w:val="0"/>
          <w:numId w:val="13"/>
        </w:numPr>
        <w:tabs>
          <w:tab w:val="num" w:pos="900"/>
        </w:tabs>
        <w:spacing w:after="0" w:line="240" w:lineRule="auto"/>
        <w:jc w:val="both"/>
        <w:rPr>
          <w:rFonts w:ascii="Times New Roman" w:eastAsia="Times New Roman" w:hAnsi="Times New Roman" w:cs="Times New Roman"/>
          <w:bCs/>
          <w:lang w:val="ru-RU"/>
        </w:rPr>
      </w:pPr>
      <w:r w:rsidRPr="0038294C">
        <w:rPr>
          <w:rFonts w:ascii="Times New Roman" w:eastAsia="Times New Roman" w:hAnsi="Times New Roman" w:cs="Times New Roman"/>
          <w:b/>
          <w:u w:val="single"/>
          <w:lang w:val="ru-RU"/>
        </w:rPr>
        <w:t>Штрафные санкции</w:t>
      </w:r>
      <w:r w:rsidRPr="0038294C">
        <w:rPr>
          <w:rFonts w:ascii="Times New Roman" w:eastAsia="Times New Roman" w:hAnsi="Times New Roman" w:cs="Times New Roman"/>
          <w:b/>
          <w:lang w:val="ru-RU"/>
        </w:rPr>
        <w:t>:</w:t>
      </w:r>
      <w:r w:rsidRPr="0038294C">
        <w:rPr>
          <w:rFonts w:ascii="Times New Roman" w:eastAsia="Times New Roman" w:hAnsi="Times New Roman" w:cs="Times New Roman"/>
          <w:lang w:val="ru-RU"/>
        </w:rPr>
        <w:t xml:space="preserve"> В случае нарушения Поставщиком условий Договора Покупатель вправе наложить штрафные санкции к Поставщику в размере 0,1% за каждый просроченный день от общей суммы Договора, но не более 10% от суммы Договора. </w:t>
      </w:r>
    </w:p>
    <w:p w14:paraId="25556095" w14:textId="77777777" w:rsidR="000A0E3E" w:rsidRPr="0038294C" w:rsidRDefault="000A0E3E" w:rsidP="000A0E3E">
      <w:pPr>
        <w:numPr>
          <w:ilvl w:val="0"/>
          <w:numId w:val="13"/>
        </w:numPr>
        <w:tabs>
          <w:tab w:val="num" w:pos="900"/>
        </w:tabs>
        <w:spacing w:after="0" w:line="240" w:lineRule="auto"/>
        <w:jc w:val="both"/>
        <w:rPr>
          <w:rFonts w:ascii="Times New Roman" w:eastAsia="Times New Roman" w:hAnsi="Times New Roman" w:cs="Times New Roman"/>
          <w:b/>
          <w:lang w:val="ru-RU"/>
        </w:rPr>
      </w:pPr>
      <w:r w:rsidRPr="0038294C">
        <w:rPr>
          <w:rFonts w:ascii="Times New Roman" w:eastAsia="Times New Roman" w:hAnsi="Times New Roman" w:cs="Times New Roman"/>
          <w:b/>
          <w:u w:val="single"/>
          <w:lang w:val="ru-RU"/>
        </w:rPr>
        <w:t>Оказание услуг и документы</w:t>
      </w:r>
      <w:r w:rsidRPr="0038294C">
        <w:rPr>
          <w:rFonts w:ascii="Times New Roman" w:eastAsia="Times New Roman" w:hAnsi="Times New Roman" w:cs="Times New Roman"/>
          <w:b/>
          <w:lang w:val="ru-RU"/>
        </w:rPr>
        <w:t xml:space="preserve">: </w:t>
      </w:r>
    </w:p>
    <w:p w14:paraId="576709FD" w14:textId="77777777" w:rsidR="000A0E3E" w:rsidRPr="0038294C" w:rsidRDefault="000A0E3E" w:rsidP="000A0E3E">
      <w:pPr>
        <w:spacing w:after="0" w:line="240" w:lineRule="auto"/>
        <w:ind w:left="360"/>
        <w:jc w:val="both"/>
        <w:rPr>
          <w:rFonts w:ascii="Times New Roman" w:eastAsia="Times New Roman" w:hAnsi="Times New Roman" w:cs="Times New Roman"/>
          <w:b/>
          <w:lang w:val="ru-RU"/>
        </w:rPr>
      </w:pPr>
    </w:p>
    <w:p w14:paraId="26F7221D" w14:textId="77777777" w:rsidR="000A0E3E" w:rsidRPr="0038294C" w:rsidRDefault="000A0E3E" w:rsidP="000A0E3E">
      <w:pPr>
        <w:pStyle w:val="a7"/>
        <w:numPr>
          <w:ilvl w:val="0"/>
          <w:numId w:val="14"/>
        </w:numPr>
        <w:spacing w:after="0" w:line="240" w:lineRule="auto"/>
        <w:rPr>
          <w:rFonts w:ascii="Times New Roman" w:eastAsia="Times New Roman" w:hAnsi="Times New Roman" w:cs="Times New Roman"/>
          <w:b/>
          <w:lang w:val="ru-RU"/>
        </w:rPr>
      </w:pPr>
      <w:r w:rsidRPr="0038294C">
        <w:rPr>
          <w:rFonts w:ascii="Times New Roman" w:eastAsia="Times New Roman" w:hAnsi="Times New Roman" w:cs="Times New Roman"/>
          <w:b/>
          <w:lang w:val="ru-RU"/>
        </w:rPr>
        <w:t>При оказании услуг подписывается акт выполненных услуг с указанием вида услуг, и количества времени оказанных услуг</w:t>
      </w:r>
    </w:p>
    <w:p w14:paraId="71E4839B" w14:textId="77777777" w:rsidR="000A0E3E" w:rsidRPr="0038294C" w:rsidRDefault="000A0E3E" w:rsidP="000A0E3E">
      <w:pPr>
        <w:spacing w:after="0" w:line="240" w:lineRule="auto"/>
        <w:rPr>
          <w:rFonts w:ascii="Times New Roman" w:eastAsia="Times New Roman" w:hAnsi="Times New Roman" w:cs="Times New Roman"/>
          <w:b/>
          <w:lang w:val="ru-RU"/>
        </w:rPr>
      </w:pPr>
    </w:p>
    <w:p w14:paraId="6699BFAD" w14:textId="77777777" w:rsidR="000A0E3E" w:rsidRPr="0038294C" w:rsidRDefault="000A0E3E" w:rsidP="000A0E3E">
      <w:pPr>
        <w:spacing w:after="0" w:line="240" w:lineRule="auto"/>
        <w:contextualSpacing/>
        <w:jc w:val="both"/>
        <w:rPr>
          <w:rFonts w:ascii="Times New Roman" w:eastAsia="Times New Roman" w:hAnsi="Times New Roman" w:cs="Times New Roman"/>
          <w:bCs/>
          <w:lang w:val="ru-RU"/>
        </w:rPr>
      </w:pPr>
      <w:r w:rsidRPr="0038294C">
        <w:rPr>
          <w:rFonts w:ascii="Times New Roman" w:eastAsia="Times New Roman" w:hAnsi="Times New Roman" w:cs="Times New Roman"/>
          <w:bCs/>
          <w:lang w:val="ru-RU"/>
        </w:rPr>
        <w:t>А) Оказание услуг осуществляется Поставщиком собственными силами и средствами на утвержденном и оговоренном автотранспорте с квалифицированными специалистами.</w:t>
      </w:r>
    </w:p>
    <w:p w14:paraId="335B3F1E" w14:textId="77777777" w:rsidR="000A0E3E" w:rsidRPr="0038294C" w:rsidRDefault="000A0E3E" w:rsidP="000A0E3E">
      <w:pPr>
        <w:spacing w:after="0" w:line="240" w:lineRule="auto"/>
        <w:jc w:val="both"/>
        <w:rPr>
          <w:rFonts w:ascii="Times New Roman" w:eastAsia="Times New Roman" w:hAnsi="Times New Roman" w:cs="Times New Roman"/>
          <w:bCs/>
          <w:lang w:val="ru-RU"/>
        </w:rPr>
      </w:pPr>
      <w:r w:rsidRPr="0038294C">
        <w:rPr>
          <w:rFonts w:ascii="Times New Roman" w:eastAsia="Times New Roman" w:hAnsi="Times New Roman" w:cs="Times New Roman"/>
          <w:bCs/>
          <w:lang w:val="ru-RU"/>
        </w:rPr>
        <w:t>Б) Оказываемая услуга должна сопровождаться документами согласно требованиям Технического задания и условиям Договора.</w:t>
      </w:r>
    </w:p>
    <w:p w14:paraId="4E91319F" w14:textId="77777777" w:rsidR="000A0E3E" w:rsidRPr="0038294C" w:rsidRDefault="000A0E3E" w:rsidP="000A0E3E">
      <w:pPr>
        <w:spacing w:after="0" w:line="240" w:lineRule="auto"/>
        <w:jc w:val="both"/>
        <w:rPr>
          <w:rFonts w:ascii="Times New Roman" w:eastAsia="Times New Roman" w:hAnsi="Times New Roman" w:cs="Times New Roman"/>
          <w:bCs/>
          <w:lang w:val="ru-RU"/>
        </w:rPr>
      </w:pPr>
    </w:p>
    <w:p w14:paraId="332984CB" w14:textId="77777777" w:rsidR="000A0E3E" w:rsidRPr="0038294C" w:rsidRDefault="000A0E3E" w:rsidP="000A0E3E">
      <w:pPr>
        <w:pStyle w:val="a7"/>
        <w:numPr>
          <w:ilvl w:val="0"/>
          <w:numId w:val="13"/>
        </w:numPr>
        <w:tabs>
          <w:tab w:val="num" w:pos="720"/>
        </w:tabs>
        <w:spacing w:after="0" w:line="240" w:lineRule="auto"/>
        <w:jc w:val="both"/>
        <w:rPr>
          <w:rFonts w:ascii="Times New Roman" w:eastAsia="Times New Roman" w:hAnsi="Times New Roman" w:cs="Times New Roman"/>
          <w:bCs/>
          <w:lang w:val="ru-RU"/>
        </w:rPr>
      </w:pPr>
      <w:r w:rsidRPr="0038294C">
        <w:rPr>
          <w:rFonts w:ascii="Times New Roman" w:eastAsia="Times New Roman" w:hAnsi="Times New Roman" w:cs="Times New Roman"/>
          <w:bCs/>
          <w:lang w:val="ru-RU"/>
        </w:rPr>
        <w:t xml:space="preserve"> </w:t>
      </w:r>
      <w:r w:rsidRPr="0038294C">
        <w:rPr>
          <w:rFonts w:ascii="Times New Roman" w:eastAsia="Times New Roman" w:hAnsi="Times New Roman" w:cs="Times New Roman"/>
          <w:b/>
          <w:u w:val="single"/>
          <w:lang w:val="ru-RU"/>
        </w:rPr>
        <w:t>Оплата</w:t>
      </w:r>
      <w:r w:rsidRPr="0038294C">
        <w:rPr>
          <w:rFonts w:ascii="Times New Roman" w:eastAsia="Times New Roman" w:hAnsi="Times New Roman" w:cs="Times New Roman"/>
          <w:bCs/>
          <w:u w:val="single"/>
          <w:lang w:val="ru-RU"/>
        </w:rPr>
        <w:t xml:space="preserve">. </w:t>
      </w:r>
      <w:r w:rsidRPr="0038294C">
        <w:rPr>
          <w:rFonts w:ascii="Times New Roman" w:eastAsia="Times New Roman" w:hAnsi="Times New Roman" w:cs="Times New Roman"/>
          <w:bCs/>
          <w:lang w:val="ru-RU"/>
        </w:rPr>
        <w:t>Оплата производится согласно условиям Договора.</w:t>
      </w:r>
    </w:p>
    <w:p w14:paraId="5AD82607" w14:textId="77777777" w:rsidR="000A0E3E" w:rsidRPr="0038294C" w:rsidRDefault="000A0E3E" w:rsidP="000A0E3E">
      <w:pPr>
        <w:pStyle w:val="a7"/>
        <w:spacing w:after="0" w:line="240" w:lineRule="auto"/>
        <w:ind w:left="900"/>
        <w:jc w:val="both"/>
        <w:rPr>
          <w:rFonts w:ascii="Times New Roman" w:eastAsia="Times New Roman" w:hAnsi="Times New Roman" w:cs="Times New Roman"/>
          <w:bCs/>
          <w:lang w:val="ru-RU"/>
        </w:rPr>
      </w:pPr>
    </w:p>
    <w:p w14:paraId="3137C2EB" w14:textId="77777777" w:rsidR="000A0E3E" w:rsidRPr="0038294C" w:rsidRDefault="000A0E3E" w:rsidP="000A0E3E">
      <w:pPr>
        <w:numPr>
          <w:ilvl w:val="0"/>
          <w:numId w:val="13"/>
        </w:numPr>
        <w:spacing w:after="0" w:line="240" w:lineRule="auto"/>
        <w:contextualSpacing/>
        <w:jc w:val="both"/>
        <w:rPr>
          <w:rFonts w:ascii="Times New Roman" w:eastAsia="Times New Roman" w:hAnsi="Times New Roman" w:cs="Times New Roman"/>
          <w:u w:val="single"/>
          <w:lang w:val="ru-RU"/>
        </w:rPr>
      </w:pPr>
      <w:r w:rsidRPr="0038294C">
        <w:rPr>
          <w:rFonts w:ascii="Times New Roman" w:eastAsia="Times New Roman" w:hAnsi="Times New Roman" w:cs="Times New Roman"/>
          <w:b/>
          <w:bCs/>
          <w:u w:val="single"/>
          <w:lang w:val="ru-RU"/>
        </w:rPr>
        <w:t>Изменение цены услуги.</w:t>
      </w:r>
      <w:r w:rsidRPr="0038294C">
        <w:rPr>
          <w:rFonts w:ascii="Times New Roman" w:eastAsia="Times New Roman" w:hAnsi="Times New Roman" w:cs="Times New Roman"/>
          <w:u w:val="single"/>
          <w:lang w:val="ru-RU"/>
        </w:rPr>
        <w:t xml:space="preserve"> </w:t>
      </w:r>
      <w:r w:rsidRPr="0038294C">
        <w:rPr>
          <w:rFonts w:ascii="Times New Roman" w:eastAsia="Times New Roman" w:hAnsi="Times New Roman" w:cs="Times New Roman"/>
          <w:lang w:val="ru-RU"/>
        </w:rPr>
        <w:t>Стоимость услуг должна быть фиксированной до окончания срока действия Договора и выполнения всех обязательств обеих Сторон.</w:t>
      </w:r>
    </w:p>
    <w:p w14:paraId="433D8C2F" w14:textId="77777777" w:rsidR="000A0E3E" w:rsidRPr="0038294C" w:rsidRDefault="000A0E3E" w:rsidP="000A0E3E">
      <w:pPr>
        <w:rPr>
          <w:rFonts w:ascii="Times New Roman" w:eastAsia="Times New Roman" w:hAnsi="Times New Roman" w:cs="Times New Roman"/>
          <w:lang w:val="ru-RU"/>
        </w:rPr>
      </w:pPr>
    </w:p>
    <w:p w14:paraId="2B37C69C" w14:textId="77777777" w:rsidR="000A0E3E" w:rsidRPr="0038294C" w:rsidRDefault="000A0E3E" w:rsidP="000A0E3E">
      <w:pPr>
        <w:rPr>
          <w:rFonts w:ascii="Times New Roman" w:eastAsia="Times New Roman" w:hAnsi="Times New Roman" w:cs="Times New Roman"/>
          <w:lang w:val="ru-RU"/>
        </w:rPr>
      </w:pPr>
    </w:p>
    <w:p w14:paraId="15CB18DB" w14:textId="77777777" w:rsidR="000A0E3E" w:rsidRPr="0038294C" w:rsidRDefault="000A0E3E" w:rsidP="000A0E3E">
      <w:pPr>
        <w:rPr>
          <w:rFonts w:ascii="Times New Roman" w:eastAsia="Times New Roman" w:hAnsi="Times New Roman" w:cs="Times New Roman"/>
          <w:lang w:val="ru-RU"/>
        </w:rPr>
      </w:pPr>
      <w:r w:rsidRPr="0038294C">
        <w:rPr>
          <w:rFonts w:ascii="Times New Roman" w:eastAsia="Times New Roman" w:hAnsi="Times New Roman" w:cs="Times New Roman"/>
          <w:lang w:val="ru-RU"/>
        </w:rPr>
        <w:t>Наименование компании (поставщика)</w:t>
      </w:r>
    </w:p>
    <w:p w14:paraId="2B85364B" w14:textId="77777777" w:rsidR="000A0E3E" w:rsidRPr="0038294C" w:rsidRDefault="000A0E3E" w:rsidP="000A0E3E">
      <w:pPr>
        <w:rPr>
          <w:rFonts w:ascii="Times New Roman" w:eastAsia="Times New Roman" w:hAnsi="Times New Roman" w:cs="Times New Roman"/>
          <w:lang w:val="ru-RU"/>
        </w:rPr>
      </w:pPr>
      <w:r w:rsidRPr="0038294C">
        <w:rPr>
          <w:rFonts w:ascii="Times New Roman" w:eastAsia="Times New Roman" w:hAnsi="Times New Roman" w:cs="Times New Roman"/>
          <w:lang w:val="ru-RU"/>
        </w:rPr>
        <w:t>Должность, ФИО</w:t>
      </w:r>
    </w:p>
    <w:p w14:paraId="30809F95" w14:textId="77777777" w:rsidR="000A0E3E" w:rsidRDefault="000A0E3E" w:rsidP="000A0E3E">
      <w:pPr>
        <w:rPr>
          <w:rFonts w:ascii="Times New Roman" w:eastAsia="Times New Roman" w:hAnsi="Times New Roman" w:cs="Times New Roman"/>
          <w:lang w:val="ru-RU"/>
        </w:rPr>
      </w:pPr>
      <w:r w:rsidRPr="0038294C">
        <w:rPr>
          <w:rFonts w:ascii="Times New Roman" w:eastAsia="Times New Roman" w:hAnsi="Times New Roman" w:cs="Times New Roman"/>
          <w:lang w:val="ru-RU"/>
        </w:rPr>
        <w:t>___подпись____________/МП</w:t>
      </w:r>
      <w:r w:rsidRPr="0038294C">
        <w:rPr>
          <w:rFonts w:ascii="Times New Roman" w:eastAsia="Times New Roman" w:hAnsi="Times New Roman" w:cs="Times New Roman"/>
          <w:lang w:val="ru-RU"/>
        </w:rPr>
        <w:br w:type="page"/>
      </w:r>
    </w:p>
    <w:p w14:paraId="74F194F2" w14:textId="1BE175F6" w:rsidR="00D941CB" w:rsidRPr="00D941CB" w:rsidRDefault="00D941CB" w:rsidP="00D941CB">
      <w:pPr>
        <w:pStyle w:val="ad"/>
        <w:spacing w:after="240"/>
        <w:ind w:firstLine="720"/>
        <w:contextualSpacing/>
        <w:jc w:val="center"/>
        <w:rPr>
          <w:b/>
          <w:bCs/>
          <w:color w:val="7030A0"/>
          <w:lang w:val="ru-RU"/>
        </w:rPr>
      </w:pPr>
      <w:r w:rsidRPr="00D941CB">
        <w:rPr>
          <w:b/>
          <w:bCs/>
          <w:color w:val="7030A0"/>
          <w:lang w:val="ru-RU"/>
        </w:rPr>
        <w:lastRenderedPageBreak/>
        <w:t>Техническое задание</w:t>
      </w:r>
    </w:p>
    <w:p w14:paraId="4D3D2370" w14:textId="367D033A" w:rsidR="00D941CB" w:rsidRDefault="00D941CB" w:rsidP="00D941CB">
      <w:pPr>
        <w:pStyle w:val="ad"/>
        <w:spacing w:after="240"/>
        <w:ind w:firstLine="720"/>
        <w:contextualSpacing/>
        <w:jc w:val="both"/>
        <w:rPr>
          <w:color w:val="7030A0"/>
          <w:lang w:val="ru-RU"/>
        </w:rPr>
      </w:pPr>
      <w:r w:rsidRPr="00413A17">
        <w:rPr>
          <w:color w:val="7030A0"/>
          <w:lang w:val="ru-RU"/>
        </w:rPr>
        <w:t xml:space="preserve">№1 Лот: "Кара-Балта </w:t>
      </w:r>
      <w:proofErr w:type="spellStart"/>
      <w:r w:rsidRPr="00413A17">
        <w:rPr>
          <w:color w:val="7030A0"/>
          <w:lang w:val="ru-RU"/>
        </w:rPr>
        <w:t>шаарында</w:t>
      </w:r>
      <w:proofErr w:type="spellEnd"/>
      <w:r w:rsidRPr="00413A17">
        <w:rPr>
          <w:color w:val="7030A0"/>
          <w:lang w:val="ru-RU"/>
        </w:rPr>
        <w:t xml:space="preserve"> </w:t>
      </w:r>
      <w:proofErr w:type="spellStart"/>
      <w:r w:rsidRPr="00413A17">
        <w:rPr>
          <w:color w:val="7030A0"/>
          <w:lang w:val="ru-RU"/>
        </w:rPr>
        <w:t>көлөмү</w:t>
      </w:r>
      <w:proofErr w:type="spellEnd"/>
      <w:r w:rsidRPr="00413A17">
        <w:rPr>
          <w:color w:val="7030A0"/>
          <w:lang w:val="ru-RU"/>
        </w:rPr>
        <w:t xml:space="preserve"> 50 000 м3 </w:t>
      </w:r>
      <w:proofErr w:type="spellStart"/>
      <w:r w:rsidRPr="00413A17">
        <w:rPr>
          <w:color w:val="7030A0"/>
          <w:lang w:val="ru-RU"/>
        </w:rPr>
        <w:t>болгон</w:t>
      </w:r>
      <w:proofErr w:type="spellEnd"/>
      <w:r w:rsidRPr="00413A17">
        <w:rPr>
          <w:color w:val="7030A0"/>
          <w:lang w:val="ru-RU"/>
        </w:rPr>
        <w:t xml:space="preserve"> май-</w:t>
      </w:r>
      <w:proofErr w:type="spellStart"/>
      <w:r w:rsidRPr="00413A17">
        <w:rPr>
          <w:color w:val="7030A0"/>
          <w:lang w:val="ru-RU"/>
        </w:rPr>
        <w:t>суюктуктарды</w:t>
      </w:r>
      <w:proofErr w:type="spellEnd"/>
      <w:r w:rsidRPr="00413A17">
        <w:rPr>
          <w:color w:val="7030A0"/>
          <w:lang w:val="ru-RU"/>
        </w:rPr>
        <w:t xml:space="preserve"> </w:t>
      </w:r>
      <w:proofErr w:type="spellStart"/>
      <w:r w:rsidRPr="00413A17">
        <w:rPr>
          <w:color w:val="7030A0"/>
          <w:lang w:val="ru-RU"/>
        </w:rPr>
        <w:t>сактоочу</w:t>
      </w:r>
      <w:proofErr w:type="spellEnd"/>
      <w:r w:rsidRPr="00413A17">
        <w:rPr>
          <w:color w:val="7030A0"/>
          <w:lang w:val="ru-RU"/>
        </w:rPr>
        <w:t xml:space="preserve"> </w:t>
      </w:r>
      <w:proofErr w:type="spellStart"/>
      <w:r w:rsidRPr="00413A17">
        <w:rPr>
          <w:color w:val="7030A0"/>
          <w:lang w:val="ru-RU"/>
        </w:rPr>
        <w:t>кампанын</w:t>
      </w:r>
      <w:proofErr w:type="spellEnd"/>
      <w:r w:rsidRPr="00413A17">
        <w:rPr>
          <w:color w:val="7030A0"/>
          <w:lang w:val="ru-RU"/>
        </w:rPr>
        <w:t xml:space="preserve"> </w:t>
      </w:r>
      <w:proofErr w:type="spellStart"/>
      <w:r w:rsidRPr="00413A17">
        <w:rPr>
          <w:color w:val="7030A0"/>
          <w:lang w:val="ru-RU"/>
        </w:rPr>
        <w:t>курулушу</w:t>
      </w:r>
      <w:proofErr w:type="spellEnd"/>
      <w:r w:rsidRPr="00413A17">
        <w:rPr>
          <w:color w:val="7030A0"/>
          <w:lang w:val="ru-RU"/>
        </w:rPr>
        <w:t xml:space="preserve">" </w:t>
      </w:r>
      <w:proofErr w:type="spellStart"/>
      <w:r w:rsidRPr="00413A17">
        <w:rPr>
          <w:color w:val="7030A0"/>
          <w:lang w:val="ru-RU"/>
        </w:rPr>
        <w:t>долбоордук-сметалык</w:t>
      </w:r>
      <w:proofErr w:type="spellEnd"/>
      <w:r w:rsidRPr="00413A17">
        <w:rPr>
          <w:color w:val="7030A0"/>
          <w:lang w:val="ru-RU"/>
        </w:rPr>
        <w:t xml:space="preserve"> </w:t>
      </w:r>
      <w:proofErr w:type="spellStart"/>
      <w:r w:rsidRPr="00413A17">
        <w:rPr>
          <w:color w:val="7030A0"/>
          <w:lang w:val="ru-RU"/>
        </w:rPr>
        <w:t>документтерин</w:t>
      </w:r>
      <w:proofErr w:type="spellEnd"/>
      <w:r w:rsidRPr="00413A17">
        <w:rPr>
          <w:color w:val="7030A0"/>
          <w:lang w:val="ru-RU"/>
        </w:rPr>
        <w:t xml:space="preserve"> </w:t>
      </w:r>
      <w:proofErr w:type="spellStart"/>
      <w:r w:rsidRPr="00413A17">
        <w:rPr>
          <w:color w:val="7030A0"/>
          <w:lang w:val="ru-RU"/>
        </w:rPr>
        <w:t>иштеп</w:t>
      </w:r>
      <w:proofErr w:type="spellEnd"/>
      <w:r w:rsidRPr="00413A17">
        <w:rPr>
          <w:color w:val="7030A0"/>
          <w:lang w:val="ru-RU"/>
        </w:rPr>
        <w:t xml:space="preserve"> </w:t>
      </w:r>
      <w:proofErr w:type="spellStart"/>
      <w:r w:rsidRPr="00413A17">
        <w:rPr>
          <w:color w:val="7030A0"/>
          <w:lang w:val="ru-RU"/>
        </w:rPr>
        <w:t>чыгуу</w:t>
      </w:r>
      <w:proofErr w:type="spellEnd"/>
      <w:r w:rsidRPr="00413A17">
        <w:rPr>
          <w:color w:val="7030A0"/>
          <w:lang w:val="ru-RU"/>
        </w:rPr>
        <w:t xml:space="preserve"> </w:t>
      </w:r>
      <w:proofErr w:type="spellStart"/>
      <w:r w:rsidRPr="00413A17">
        <w:rPr>
          <w:color w:val="7030A0"/>
          <w:lang w:val="ru-RU"/>
        </w:rPr>
        <w:t>жана</w:t>
      </w:r>
      <w:proofErr w:type="spellEnd"/>
      <w:r w:rsidRPr="00413A17">
        <w:rPr>
          <w:color w:val="7030A0"/>
          <w:lang w:val="ru-RU"/>
        </w:rPr>
        <w:t xml:space="preserve"> </w:t>
      </w:r>
      <w:proofErr w:type="spellStart"/>
      <w:r w:rsidRPr="00413A17">
        <w:rPr>
          <w:color w:val="7030A0"/>
          <w:lang w:val="ru-RU"/>
        </w:rPr>
        <w:t>курулуш-монтаждоо</w:t>
      </w:r>
      <w:proofErr w:type="spellEnd"/>
      <w:r w:rsidRPr="00413A17">
        <w:rPr>
          <w:color w:val="7030A0"/>
          <w:lang w:val="ru-RU"/>
        </w:rPr>
        <w:t xml:space="preserve"> </w:t>
      </w:r>
      <w:proofErr w:type="spellStart"/>
      <w:r w:rsidRPr="00413A17">
        <w:rPr>
          <w:color w:val="7030A0"/>
          <w:lang w:val="ru-RU"/>
        </w:rPr>
        <w:t>иштерин</w:t>
      </w:r>
      <w:proofErr w:type="spellEnd"/>
      <w:r w:rsidRPr="00413A17">
        <w:rPr>
          <w:color w:val="7030A0"/>
          <w:lang w:val="ru-RU"/>
        </w:rPr>
        <w:t xml:space="preserve"> </w:t>
      </w:r>
      <w:proofErr w:type="spellStart"/>
      <w:r w:rsidRPr="00413A17">
        <w:rPr>
          <w:color w:val="7030A0"/>
          <w:lang w:val="ru-RU"/>
        </w:rPr>
        <w:t>аткаруу</w:t>
      </w:r>
      <w:proofErr w:type="spellEnd"/>
      <w:r w:rsidRPr="00413A17">
        <w:rPr>
          <w:color w:val="7030A0"/>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679"/>
        <w:gridCol w:w="6353"/>
      </w:tblGrid>
      <w:tr w:rsidR="00A04A96" w:rsidRPr="00A04A96" w14:paraId="64454ABB" w14:textId="77777777" w:rsidTr="00AB5DCF">
        <w:trPr>
          <w:trHeight w:val="720"/>
        </w:trPr>
        <w:tc>
          <w:tcPr>
            <w:tcW w:w="334" w:type="pct"/>
            <w:vAlign w:val="center"/>
          </w:tcPr>
          <w:p w14:paraId="75D81F72" w14:textId="77777777" w:rsidR="00A04A96" w:rsidRPr="00A04A96" w:rsidRDefault="00A04A96" w:rsidP="00AB5DCF">
            <w:pPr>
              <w:jc w:val="center"/>
              <w:rPr>
                <w:rFonts w:ascii="Times New Roman" w:hAnsi="Times New Roman" w:cs="Times New Roman"/>
                <w:b/>
                <w:sz w:val="22"/>
                <w:szCs w:val="22"/>
              </w:rPr>
            </w:pPr>
            <w:r w:rsidRPr="00A04A96">
              <w:rPr>
                <w:rFonts w:ascii="Times New Roman" w:hAnsi="Times New Roman" w:cs="Times New Roman"/>
                <w:b/>
                <w:sz w:val="22"/>
                <w:szCs w:val="22"/>
              </w:rPr>
              <w:t>№</w:t>
            </w:r>
          </w:p>
          <w:p w14:paraId="7F3B3E2A" w14:textId="77777777" w:rsidR="00A04A96" w:rsidRPr="00A04A96" w:rsidRDefault="00A04A96" w:rsidP="00AB5DCF">
            <w:pPr>
              <w:jc w:val="center"/>
              <w:rPr>
                <w:rFonts w:ascii="Times New Roman" w:hAnsi="Times New Roman" w:cs="Times New Roman"/>
                <w:b/>
                <w:sz w:val="22"/>
                <w:szCs w:val="22"/>
              </w:rPr>
            </w:pPr>
            <w:r w:rsidRPr="00A04A96">
              <w:rPr>
                <w:rFonts w:ascii="Times New Roman" w:hAnsi="Times New Roman" w:cs="Times New Roman"/>
                <w:b/>
                <w:sz w:val="22"/>
                <w:szCs w:val="22"/>
              </w:rPr>
              <w:t>п/п</w:t>
            </w:r>
          </w:p>
        </w:tc>
        <w:tc>
          <w:tcPr>
            <w:tcW w:w="1384" w:type="pct"/>
            <w:vAlign w:val="center"/>
          </w:tcPr>
          <w:p w14:paraId="1ECCC4E0" w14:textId="77777777" w:rsidR="00A04A96" w:rsidRPr="00A04A96" w:rsidRDefault="00A04A96" w:rsidP="00AB5DCF">
            <w:pPr>
              <w:jc w:val="center"/>
              <w:rPr>
                <w:rFonts w:ascii="Times New Roman" w:hAnsi="Times New Roman" w:cs="Times New Roman"/>
                <w:b/>
                <w:sz w:val="22"/>
                <w:szCs w:val="22"/>
                <w:lang w:val="ru-RU"/>
              </w:rPr>
            </w:pPr>
            <w:r w:rsidRPr="00A04A96">
              <w:rPr>
                <w:rFonts w:ascii="Times New Roman" w:hAnsi="Times New Roman" w:cs="Times New Roman"/>
                <w:b/>
                <w:sz w:val="22"/>
                <w:szCs w:val="22"/>
                <w:lang w:val="ru-RU"/>
              </w:rPr>
              <w:t>Перечень основных</w:t>
            </w:r>
          </w:p>
          <w:p w14:paraId="30A98358" w14:textId="77777777" w:rsidR="00A04A96" w:rsidRPr="00A04A96" w:rsidRDefault="00A04A96" w:rsidP="00AB5DCF">
            <w:pPr>
              <w:jc w:val="center"/>
              <w:rPr>
                <w:rFonts w:ascii="Times New Roman" w:hAnsi="Times New Roman" w:cs="Times New Roman"/>
                <w:b/>
                <w:sz w:val="22"/>
                <w:szCs w:val="22"/>
                <w:lang w:val="ru-RU"/>
              </w:rPr>
            </w:pPr>
            <w:r w:rsidRPr="00A04A96">
              <w:rPr>
                <w:rFonts w:ascii="Times New Roman" w:hAnsi="Times New Roman" w:cs="Times New Roman"/>
                <w:b/>
                <w:sz w:val="22"/>
                <w:szCs w:val="22"/>
                <w:lang w:val="ru-RU"/>
              </w:rPr>
              <w:t>данных и требований</w:t>
            </w:r>
          </w:p>
        </w:tc>
        <w:tc>
          <w:tcPr>
            <w:tcW w:w="3282" w:type="pct"/>
            <w:vAlign w:val="center"/>
          </w:tcPr>
          <w:p w14:paraId="722082C2" w14:textId="77777777" w:rsidR="00A04A96" w:rsidRPr="00A04A96" w:rsidRDefault="00A04A96" w:rsidP="00AB5DCF">
            <w:pPr>
              <w:jc w:val="center"/>
              <w:rPr>
                <w:rFonts w:ascii="Times New Roman" w:hAnsi="Times New Roman" w:cs="Times New Roman"/>
                <w:b/>
                <w:sz w:val="22"/>
                <w:szCs w:val="22"/>
              </w:rPr>
            </w:pPr>
            <w:proofErr w:type="spellStart"/>
            <w:r w:rsidRPr="00A04A96">
              <w:rPr>
                <w:rFonts w:ascii="Times New Roman" w:hAnsi="Times New Roman" w:cs="Times New Roman"/>
                <w:b/>
                <w:sz w:val="22"/>
                <w:szCs w:val="22"/>
              </w:rPr>
              <w:t>Основные</w:t>
            </w:r>
            <w:proofErr w:type="spellEnd"/>
            <w:r w:rsidRPr="00A04A96">
              <w:rPr>
                <w:rFonts w:ascii="Times New Roman" w:hAnsi="Times New Roman" w:cs="Times New Roman"/>
                <w:b/>
                <w:sz w:val="22"/>
                <w:szCs w:val="22"/>
              </w:rPr>
              <w:t xml:space="preserve"> </w:t>
            </w:r>
            <w:proofErr w:type="spellStart"/>
            <w:r w:rsidRPr="00A04A96">
              <w:rPr>
                <w:rFonts w:ascii="Times New Roman" w:hAnsi="Times New Roman" w:cs="Times New Roman"/>
                <w:b/>
                <w:sz w:val="22"/>
                <w:szCs w:val="22"/>
              </w:rPr>
              <w:t>данные</w:t>
            </w:r>
            <w:proofErr w:type="spellEnd"/>
            <w:r w:rsidRPr="00A04A96">
              <w:rPr>
                <w:rFonts w:ascii="Times New Roman" w:hAnsi="Times New Roman" w:cs="Times New Roman"/>
                <w:b/>
                <w:sz w:val="22"/>
                <w:szCs w:val="22"/>
              </w:rPr>
              <w:t xml:space="preserve"> и </w:t>
            </w:r>
            <w:proofErr w:type="spellStart"/>
            <w:r w:rsidRPr="00A04A96">
              <w:rPr>
                <w:rFonts w:ascii="Times New Roman" w:hAnsi="Times New Roman" w:cs="Times New Roman"/>
                <w:b/>
                <w:sz w:val="22"/>
                <w:szCs w:val="22"/>
              </w:rPr>
              <w:t>требования</w:t>
            </w:r>
            <w:proofErr w:type="spellEnd"/>
          </w:p>
        </w:tc>
      </w:tr>
      <w:tr w:rsidR="00A04A96" w:rsidRPr="00C40FBA" w14:paraId="72785B5C" w14:textId="77777777" w:rsidTr="00AB5DCF">
        <w:trPr>
          <w:trHeight w:val="598"/>
        </w:trPr>
        <w:tc>
          <w:tcPr>
            <w:tcW w:w="334" w:type="pct"/>
          </w:tcPr>
          <w:p w14:paraId="5150C452"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t>1</w:t>
            </w:r>
          </w:p>
        </w:tc>
        <w:tc>
          <w:tcPr>
            <w:tcW w:w="1384" w:type="pct"/>
          </w:tcPr>
          <w:p w14:paraId="22885635" w14:textId="77777777" w:rsidR="00A04A96" w:rsidRPr="00A04A96" w:rsidRDefault="00A04A96" w:rsidP="00AB5DCF">
            <w:pPr>
              <w:rPr>
                <w:rFonts w:ascii="Times New Roman" w:hAnsi="Times New Roman" w:cs="Times New Roman"/>
                <w:sz w:val="22"/>
                <w:szCs w:val="22"/>
              </w:rPr>
            </w:pPr>
            <w:proofErr w:type="spellStart"/>
            <w:r w:rsidRPr="00A04A96">
              <w:rPr>
                <w:rFonts w:ascii="Times New Roman" w:hAnsi="Times New Roman" w:cs="Times New Roman"/>
                <w:sz w:val="22"/>
                <w:szCs w:val="22"/>
              </w:rPr>
              <w:t>Место</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расположение</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объекта</w:t>
            </w:r>
            <w:proofErr w:type="spellEnd"/>
          </w:p>
        </w:tc>
        <w:tc>
          <w:tcPr>
            <w:tcW w:w="3282" w:type="pct"/>
          </w:tcPr>
          <w:p w14:paraId="635FEF9E"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Кыргызская Республика, Чуйская область, г. Кара-Балта</w:t>
            </w:r>
          </w:p>
        </w:tc>
      </w:tr>
      <w:tr w:rsidR="00A04A96" w:rsidRPr="00A04A96" w14:paraId="70B78DEC" w14:textId="77777777" w:rsidTr="00AB5DCF">
        <w:tblPrEx>
          <w:tblLook w:val="0000" w:firstRow="0" w:lastRow="0" w:firstColumn="0" w:lastColumn="0" w:noHBand="0" w:noVBand="0"/>
        </w:tblPrEx>
        <w:trPr>
          <w:trHeight w:val="422"/>
        </w:trPr>
        <w:tc>
          <w:tcPr>
            <w:tcW w:w="334" w:type="pct"/>
          </w:tcPr>
          <w:p w14:paraId="0E55C5E5"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t>2</w:t>
            </w:r>
          </w:p>
        </w:tc>
        <w:tc>
          <w:tcPr>
            <w:tcW w:w="1384" w:type="pct"/>
          </w:tcPr>
          <w:p w14:paraId="0B95A435" w14:textId="77777777" w:rsidR="00A04A96" w:rsidRPr="00A04A96" w:rsidRDefault="00A04A96" w:rsidP="00AB5DCF">
            <w:pPr>
              <w:rPr>
                <w:rFonts w:ascii="Times New Roman" w:hAnsi="Times New Roman" w:cs="Times New Roman"/>
                <w:sz w:val="22"/>
                <w:szCs w:val="22"/>
              </w:rPr>
            </w:pPr>
            <w:proofErr w:type="spellStart"/>
            <w:r w:rsidRPr="00A04A96">
              <w:rPr>
                <w:rFonts w:ascii="Times New Roman" w:hAnsi="Times New Roman" w:cs="Times New Roman"/>
                <w:sz w:val="22"/>
                <w:szCs w:val="22"/>
              </w:rPr>
              <w:t>Заказчик</w:t>
            </w:r>
            <w:proofErr w:type="spellEnd"/>
          </w:p>
        </w:tc>
        <w:tc>
          <w:tcPr>
            <w:tcW w:w="3282" w:type="pct"/>
          </w:tcPr>
          <w:p w14:paraId="06C939B5" w14:textId="77777777" w:rsidR="00A04A96" w:rsidRPr="00A04A96" w:rsidRDefault="00A04A96" w:rsidP="00AB5DCF">
            <w:pPr>
              <w:tabs>
                <w:tab w:val="left" w:pos="316"/>
              </w:tabs>
              <w:jc w:val="both"/>
              <w:rPr>
                <w:rFonts w:ascii="Times New Roman" w:hAnsi="Times New Roman" w:cs="Times New Roman"/>
                <w:sz w:val="22"/>
                <w:szCs w:val="22"/>
              </w:rPr>
            </w:pPr>
            <w:r w:rsidRPr="00A04A96">
              <w:rPr>
                <w:rFonts w:ascii="Times New Roman" w:hAnsi="Times New Roman" w:cs="Times New Roman"/>
                <w:sz w:val="22"/>
                <w:szCs w:val="22"/>
              </w:rPr>
              <w:t>ЗАО «</w:t>
            </w:r>
            <w:proofErr w:type="spellStart"/>
            <w:r w:rsidRPr="00A04A96">
              <w:rPr>
                <w:rFonts w:ascii="Times New Roman" w:hAnsi="Times New Roman" w:cs="Times New Roman"/>
                <w:sz w:val="22"/>
                <w:szCs w:val="22"/>
              </w:rPr>
              <w:t>Кумтор</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Голд</w:t>
            </w:r>
            <w:proofErr w:type="spellEnd"/>
            <w:r w:rsidRPr="00A04A96">
              <w:rPr>
                <w:rFonts w:ascii="Times New Roman" w:hAnsi="Times New Roman" w:cs="Times New Roman"/>
                <w:sz w:val="22"/>
                <w:szCs w:val="22"/>
              </w:rPr>
              <w:t xml:space="preserve"> Компани»</w:t>
            </w:r>
          </w:p>
        </w:tc>
      </w:tr>
      <w:tr w:rsidR="00A04A96" w:rsidRPr="00A04A96" w14:paraId="7F2707B0" w14:textId="77777777" w:rsidTr="00AB5DCF">
        <w:tblPrEx>
          <w:tblLook w:val="0000" w:firstRow="0" w:lastRow="0" w:firstColumn="0" w:lastColumn="0" w:noHBand="0" w:noVBand="0"/>
        </w:tblPrEx>
        <w:trPr>
          <w:trHeight w:val="467"/>
        </w:trPr>
        <w:tc>
          <w:tcPr>
            <w:tcW w:w="334" w:type="pct"/>
          </w:tcPr>
          <w:p w14:paraId="4CCC8747"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t>3</w:t>
            </w:r>
          </w:p>
        </w:tc>
        <w:tc>
          <w:tcPr>
            <w:tcW w:w="1384" w:type="pct"/>
          </w:tcPr>
          <w:p w14:paraId="5D6E8209" w14:textId="77777777" w:rsidR="00A04A96" w:rsidRPr="00A04A96" w:rsidRDefault="00A04A96" w:rsidP="00AB5DCF">
            <w:pPr>
              <w:rPr>
                <w:rFonts w:ascii="Times New Roman" w:hAnsi="Times New Roman" w:cs="Times New Roman"/>
                <w:sz w:val="22"/>
                <w:szCs w:val="22"/>
              </w:rPr>
            </w:pPr>
            <w:proofErr w:type="spellStart"/>
            <w:r w:rsidRPr="00A04A96">
              <w:rPr>
                <w:rFonts w:ascii="Times New Roman" w:hAnsi="Times New Roman" w:cs="Times New Roman"/>
                <w:sz w:val="22"/>
                <w:szCs w:val="22"/>
              </w:rPr>
              <w:t>Исполнитель</w:t>
            </w:r>
            <w:proofErr w:type="spellEnd"/>
          </w:p>
        </w:tc>
        <w:tc>
          <w:tcPr>
            <w:tcW w:w="3282" w:type="pct"/>
          </w:tcPr>
          <w:p w14:paraId="737F8BE7" w14:textId="77777777" w:rsidR="00A04A96" w:rsidRPr="00A04A96" w:rsidRDefault="00A04A96" w:rsidP="00AB5DCF">
            <w:pPr>
              <w:tabs>
                <w:tab w:val="left" w:pos="316"/>
              </w:tabs>
              <w:jc w:val="both"/>
              <w:rPr>
                <w:rFonts w:ascii="Times New Roman" w:hAnsi="Times New Roman" w:cs="Times New Roman"/>
                <w:sz w:val="22"/>
                <w:szCs w:val="22"/>
              </w:rPr>
            </w:pPr>
            <w:proofErr w:type="spellStart"/>
            <w:r w:rsidRPr="00A04A96">
              <w:rPr>
                <w:rFonts w:ascii="Times New Roman" w:hAnsi="Times New Roman" w:cs="Times New Roman"/>
                <w:sz w:val="22"/>
                <w:szCs w:val="22"/>
              </w:rPr>
              <w:t>Отбирается</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Заказчиком</w:t>
            </w:r>
            <w:proofErr w:type="spellEnd"/>
          </w:p>
        </w:tc>
      </w:tr>
      <w:tr w:rsidR="00A04A96" w:rsidRPr="00C40FBA" w14:paraId="513CAC91" w14:textId="77777777" w:rsidTr="00AB5DCF">
        <w:tblPrEx>
          <w:tblLook w:val="0000" w:firstRow="0" w:lastRow="0" w:firstColumn="0" w:lastColumn="0" w:noHBand="0" w:noVBand="0"/>
        </w:tblPrEx>
        <w:trPr>
          <w:trHeight w:val="656"/>
        </w:trPr>
        <w:tc>
          <w:tcPr>
            <w:tcW w:w="334" w:type="pct"/>
          </w:tcPr>
          <w:p w14:paraId="175EE500"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t>4</w:t>
            </w:r>
          </w:p>
        </w:tc>
        <w:tc>
          <w:tcPr>
            <w:tcW w:w="1384" w:type="pct"/>
          </w:tcPr>
          <w:p w14:paraId="2E83E06E" w14:textId="77777777" w:rsidR="00A04A96" w:rsidRPr="00A04A96" w:rsidRDefault="00A04A96" w:rsidP="00AB5DCF">
            <w:pPr>
              <w:rPr>
                <w:rFonts w:ascii="Times New Roman" w:hAnsi="Times New Roman" w:cs="Times New Roman"/>
                <w:sz w:val="22"/>
                <w:szCs w:val="22"/>
              </w:rPr>
            </w:pPr>
            <w:proofErr w:type="spellStart"/>
            <w:r w:rsidRPr="00A04A96">
              <w:rPr>
                <w:rFonts w:ascii="Times New Roman" w:hAnsi="Times New Roman" w:cs="Times New Roman"/>
                <w:sz w:val="22"/>
                <w:szCs w:val="22"/>
              </w:rPr>
              <w:t>Наименование</w:t>
            </w:r>
            <w:proofErr w:type="spellEnd"/>
            <w:r w:rsidRPr="00A04A96">
              <w:rPr>
                <w:rFonts w:ascii="Times New Roman" w:hAnsi="Times New Roman" w:cs="Times New Roman"/>
                <w:sz w:val="22"/>
                <w:szCs w:val="22"/>
              </w:rPr>
              <w:t xml:space="preserve"> и </w:t>
            </w:r>
            <w:proofErr w:type="spellStart"/>
            <w:r w:rsidRPr="00A04A96">
              <w:rPr>
                <w:rFonts w:ascii="Times New Roman" w:hAnsi="Times New Roman" w:cs="Times New Roman"/>
                <w:sz w:val="22"/>
                <w:szCs w:val="22"/>
              </w:rPr>
              <w:t>назначение</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объекта</w:t>
            </w:r>
            <w:proofErr w:type="spellEnd"/>
          </w:p>
        </w:tc>
        <w:tc>
          <w:tcPr>
            <w:tcW w:w="3282" w:type="pct"/>
          </w:tcPr>
          <w:p w14:paraId="1445B4FB"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bCs/>
                <w:sz w:val="22"/>
                <w:szCs w:val="22"/>
              </w:rPr>
              <w:t>C</w:t>
            </w:r>
            <w:r w:rsidRPr="00A04A96">
              <w:rPr>
                <w:rFonts w:ascii="Times New Roman" w:hAnsi="Times New Roman" w:cs="Times New Roman"/>
                <w:bCs/>
                <w:sz w:val="22"/>
                <w:szCs w:val="22"/>
                <w:lang w:val="ru-RU"/>
              </w:rPr>
              <w:t>клада ГСМ объемом 50 000 м</w:t>
            </w:r>
            <w:r w:rsidRPr="00A04A96">
              <w:rPr>
                <w:rFonts w:ascii="Times New Roman" w:hAnsi="Times New Roman" w:cs="Times New Roman"/>
                <w:bCs/>
                <w:sz w:val="22"/>
                <w:szCs w:val="22"/>
                <w:vertAlign w:val="superscript"/>
                <w:lang w:val="ru-RU"/>
              </w:rPr>
              <w:t>3</w:t>
            </w:r>
            <w:r w:rsidRPr="00A04A96">
              <w:rPr>
                <w:rFonts w:ascii="Times New Roman" w:hAnsi="Times New Roman" w:cs="Times New Roman"/>
                <w:bCs/>
                <w:sz w:val="22"/>
                <w:szCs w:val="22"/>
                <w:lang w:val="ru-RU"/>
              </w:rPr>
              <w:t xml:space="preserve"> </w:t>
            </w:r>
            <w:r w:rsidRPr="00A04A96">
              <w:rPr>
                <w:rFonts w:ascii="Times New Roman" w:hAnsi="Times New Roman" w:cs="Times New Roman"/>
                <w:sz w:val="22"/>
                <w:szCs w:val="22"/>
                <w:lang w:val="ru-RU"/>
              </w:rPr>
              <w:t xml:space="preserve">предназначен для хранения и отпуска дизельного топлива </w:t>
            </w:r>
          </w:p>
        </w:tc>
      </w:tr>
      <w:tr w:rsidR="00A04A96" w:rsidRPr="00C40FBA" w14:paraId="5558EFD2" w14:textId="77777777" w:rsidTr="00AB5DCF">
        <w:tblPrEx>
          <w:tblLook w:val="0000" w:firstRow="0" w:lastRow="0" w:firstColumn="0" w:lastColumn="0" w:noHBand="0" w:noVBand="0"/>
        </w:tblPrEx>
        <w:trPr>
          <w:trHeight w:val="720"/>
        </w:trPr>
        <w:tc>
          <w:tcPr>
            <w:tcW w:w="334" w:type="pct"/>
          </w:tcPr>
          <w:p w14:paraId="1FB51709"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t>5</w:t>
            </w:r>
          </w:p>
        </w:tc>
        <w:tc>
          <w:tcPr>
            <w:tcW w:w="1384" w:type="pct"/>
          </w:tcPr>
          <w:p w14:paraId="01417E61"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Особые условия проектирования и строительства</w:t>
            </w:r>
          </w:p>
        </w:tc>
        <w:tc>
          <w:tcPr>
            <w:tcW w:w="3282" w:type="pct"/>
          </w:tcPr>
          <w:p w14:paraId="4899F500" w14:textId="77777777" w:rsidR="00A04A96" w:rsidRPr="00A04A96" w:rsidRDefault="00A04A96" w:rsidP="00A04A96">
            <w:pPr>
              <w:pStyle w:val="a7"/>
              <w:numPr>
                <w:ilvl w:val="0"/>
                <w:numId w:val="47"/>
              </w:numPr>
              <w:tabs>
                <w:tab w:val="left" w:pos="320"/>
              </w:tabs>
              <w:spacing w:after="0" w:line="240" w:lineRule="auto"/>
              <w:ind w:left="0" w:firstLine="0"/>
              <w:contextualSpacing w:val="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Сейсмичность площадки строительства и климатические данные принять по инженерным изысканиям.</w:t>
            </w:r>
          </w:p>
        </w:tc>
      </w:tr>
      <w:tr w:rsidR="00A04A96" w:rsidRPr="00C40FBA" w14:paraId="47811505" w14:textId="77777777" w:rsidTr="00AB5DCF">
        <w:tblPrEx>
          <w:tblLook w:val="0000" w:firstRow="0" w:lastRow="0" w:firstColumn="0" w:lastColumn="0" w:noHBand="0" w:noVBand="0"/>
        </w:tblPrEx>
        <w:trPr>
          <w:trHeight w:val="478"/>
        </w:trPr>
        <w:tc>
          <w:tcPr>
            <w:tcW w:w="334" w:type="pct"/>
          </w:tcPr>
          <w:p w14:paraId="4FF52308"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t>6</w:t>
            </w:r>
          </w:p>
        </w:tc>
        <w:tc>
          <w:tcPr>
            <w:tcW w:w="1384" w:type="pct"/>
          </w:tcPr>
          <w:p w14:paraId="0A4DB849"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Требования и объем выполняемых работ</w:t>
            </w:r>
          </w:p>
        </w:tc>
        <w:tc>
          <w:tcPr>
            <w:tcW w:w="3282" w:type="pct"/>
          </w:tcPr>
          <w:p w14:paraId="62A37BD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Выполнить топографическую съемку участка в объеме достаточном для разработки Рабочего проекта.</w:t>
            </w:r>
          </w:p>
          <w:p w14:paraId="34D2F79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Выполнить инженерно-геологические изыскания с привлечением ОАО «Кыргызский головной институт инженерных изысканий». Программу инженерных изысканий согласовать с Заказчиком.</w:t>
            </w:r>
          </w:p>
          <w:p w14:paraId="1C70574F" w14:textId="77777777" w:rsidR="00A04A96" w:rsidRPr="00A04A96" w:rsidRDefault="00A04A96" w:rsidP="00AB5DCF">
            <w:pPr>
              <w:tabs>
                <w:tab w:val="left" w:pos="316"/>
              </w:tabs>
              <w:rPr>
                <w:rFonts w:ascii="Times New Roman" w:hAnsi="Times New Roman" w:cs="Times New Roman"/>
                <w:b/>
                <w:bCs/>
                <w:sz w:val="22"/>
                <w:szCs w:val="22"/>
                <w:u w:val="single"/>
                <w:lang w:val="ru-RU"/>
              </w:rPr>
            </w:pPr>
            <w:r w:rsidRPr="00A04A96">
              <w:rPr>
                <w:rFonts w:ascii="Times New Roman" w:hAnsi="Times New Roman" w:cs="Times New Roman"/>
                <w:b/>
                <w:bCs/>
                <w:sz w:val="22"/>
                <w:szCs w:val="22"/>
                <w:u w:val="single"/>
                <w:lang w:val="ru-RU"/>
              </w:rPr>
              <w:t>Получение разрешительной документации.</w:t>
            </w:r>
          </w:p>
          <w:p w14:paraId="1CD23F2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Исполнитель в процессе проектирования разрабатывает эскизный проект в объеме достаточном для получения градостроительного заключения.</w:t>
            </w:r>
          </w:p>
          <w:p w14:paraId="48CE742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Исполнитель выполняет сбор нагрузок на инженерные сети для получения технических условий.</w:t>
            </w:r>
          </w:p>
          <w:p w14:paraId="334A7E4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Исполнитель совместно с Заказчиком организует комплекс работ по подключению объекта склада ГСМ к внешним инженерным сетям, включая получение и сопровождение технических условий, разработку проектной и рабочей документации, необходимые согласования, а также выполнение строительно-монтажных работ по подключению объекта к инженерным сетям.</w:t>
            </w:r>
          </w:p>
          <w:p w14:paraId="4BDAD3D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При необходимости Исполнитель привлекает к выполнению указанных работ соответствующие специализированные инженерные, проектные, эксплуатационные и подрядные </w:t>
            </w:r>
            <w:r w:rsidRPr="00A04A96">
              <w:rPr>
                <w:rFonts w:ascii="Times New Roman" w:hAnsi="Times New Roman" w:cs="Times New Roman"/>
                <w:sz w:val="22"/>
                <w:szCs w:val="22"/>
                <w:lang w:val="ru-RU"/>
              </w:rPr>
              <w:lastRenderedPageBreak/>
              <w:t>организации, имеющие необходимые разрешения и допуски в соответствии с законодательством Кыргызской Республики.</w:t>
            </w:r>
          </w:p>
          <w:p w14:paraId="24FDB07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В состав работ по подключению могут входить, в зависимости от технических условий и фактической потребности объекта:</w:t>
            </w:r>
          </w:p>
          <w:p w14:paraId="33681C3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электроснабжение; водоснабжение; канализация и водоотведение; газоснабжение; сети связи и </w:t>
            </w:r>
          </w:p>
          <w:p w14:paraId="3C0EAF3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иные инженерные сети и коммуникации, необходимые для обеспечения функционирования объекта.</w:t>
            </w:r>
          </w:p>
          <w:p w14:paraId="1A65816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При получении технических условий рассмотреть возможность подключения к газораспределительным сетям для использования природного газа в целях отопления вспомогательных зданий и сооружений потребности кухни. </w:t>
            </w:r>
          </w:p>
          <w:p w14:paraId="4322999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Провести согласования возможности устройства двухсторонней сливо-наливной тупиковой железнодорожной эстакады с соответствующими государственными органами на этапе получения технических условий.</w:t>
            </w:r>
          </w:p>
          <w:p w14:paraId="216A5C9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Оплата услуг инженерно-технических служб за выдачу технических условий, предоставляемых на платной основе, осуществляется Заказчиком отдельно от стоимости Договора.</w:t>
            </w:r>
          </w:p>
          <w:p w14:paraId="086FE66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Стоимость проектирования, согласований, поставки материалов и оборудования, а также строительно-монтажных и пусконаладочных работ по подключению инженерных сетей определяется отдельно на основании согласованного сторонами объема работ, сметной документации и/или коммерческих предложений привлеченных специализированных организаций и оплачивается Заказчиком дополнительно по отдельному договору или дополнительному соглашению.</w:t>
            </w:r>
          </w:p>
          <w:p w14:paraId="47E7B2F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Исполнитель обеспечивает организацию и координацию взаимодействия между Заказчиком, проектными организациями, специализированными инженерными службами, ресурсоснабжающими организациями и подрядчиками, привлекаемыми для выполнения работ по подключению инженерных сетей.</w:t>
            </w:r>
          </w:p>
          <w:p w14:paraId="1EC8D57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В случае отсутствия технической возможности подключения объекта строительства к существующим сетям инженерно-технического обеспечения Исполнитель совместно с Заказчиком и инженерно-техническими службами на договорной основе (по отдельному договору, либо дополнительному соглашению) осуществляет модернизацию существующих сетей либо </w:t>
            </w:r>
            <w:r w:rsidRPr="00A04A96">
              <w:rPr>
                <w:rFonts w:ascii="Times New Roman" w:hAnsi="Times New Roman" w:cs="Times New Roman"/>
                <w:sz w:val="22"/>
                <w:szCs w:val="22"/>
                <w:lang w:val="ru-RU"/>
              </w:rPr>
              <w:lastRenderedPageBreak/>
              <w:t>выполняет проектирование и строительство альтернативных сетей инженерно-технического обеспечения.</w:t>
            </w:r>
          </w:p>
          <w:p w14:paraId="19B2111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При проектировании и строительстве инженерных сетей Заказчик совместно с инженерно-техническими службами организуют решение вопросов, связанных с предоставлением земельных участков или территорий для размещения таких сетей, во взаимодействии с органами местного самоуправления либо иными уполномоченными государственными органами в порядке, установленном земельным законодательством КР.</w:t>
            </w:r>
          </w:p>
          <w:p w14:paraId="5F479266"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Исполнитель совместно с Заказчиком получает Градостроительное заключение. </w:t>
            </w:r>
          </w:p>
          <w:p w14:paraId="57C83F7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Заказчик отдельно от стоимости договора оплачивает разработку Градостроительного заключения.</w:t>
            </w:r>
          </w:p>
          <w:p w14:paraId="3837FEC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Исполнитель согласовывает Рабочий проект в архитектуре.</w:t>
            </w:r>
          </w:p>
          <w:p w14:paraId="5736728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Заказчик отдельно от стоимости договора оплачивает согласование проекта в архитектуре.</w:t>
            </w:r>
          </w:p>
          <w:p w14:paraId="5ED5B65B" w14:textId="77777777" w:rsidR="00A04A96" w:rsidRPr="00A04A96" w:rsidRDefault="00A04A96" w:rsidP="00AB5DCF">
            <w:pPr>
              <w:tabs>
                <w:tab w:val="left" w:pos="316"/>
              </w:tabs>
              <w:rPr>
                <w:rFonts w:ascii="Times New Roman" w:hAnsi="Times New Roman" w:cs="Times New Roman"/>
                <w:sz w:val="22"/>
                <w:szCs w:val="22"/>
                <w:lang w:val="ru-RU"/>
              </w:rPr>
            </w:pPr>
          </w:p>
          <w:p w14:paraId="47C1BC2A" w14:textId="77777777" w:rsidR="00A04A96" w:rsidRPr="00A04A96" w:rsidRDefault="00A04A96" w:rsidP="00AB5DCF">
            <w:pPr>
              <w:tabs>
                <w:tab w:val="left" w:pos="316"/>
              </w:tabs>
              <w:rPr>
                <w:rFonts w:ascii="Times New Roman" w:hAnsi="Times New Roman" w:cs="Times New Roman"/>
                <w:sz w:val="22"/>
                <w:szCs w:val="22"/>
                <w:lang w:val="ru-RU"/>
              </w:rPr>
            </w:pPr>
          </w:p>
          <w:p w14:paraId="6E5C81CE" w14:textId="77777777" w:rsidR="00A04A96" w:rsidRPr="00A04A96" w:rsidRDefault="00A04A96" w:rsidP="00AB5DCF">
            <w:pPr>
              <w:tabs>
                <w:tab w:val="left" w:pos="316"/>
              </w:tabs>
              <w:rPr>
                <w:rFonts w:ascii="Times New Roman" w:hAnsi="Times New Roman" w:cs="Times New Roman"/>
                <w:sz w:val="22"/>
                <w:szCs w:val="22"/>
                <w:lang w:val="ru-RU"/>
              </w:rPr>
            </w:pPr>
          </w:p>
          <w:p w14:paraId="6DECA0E9" w14:textId="77777777" w:rsidR="00A04A96" w:rsidRPr="00A04A96" w:rsidRDefault="00A04A96" w:rsidP="00AB5DCF">
            <w:pPr>
              <w:tabs>
                <w:tab w:val="left" w:pos="316"/>
              </w:tabs>
              <w:rPr>
                <w:rFonts w:ascii="Times New Roman" w:hAnsi="Times New Roman" w:cs="Times New Roman"/>
                <w:sz w:val="22"/>
                <w:szCs w:val="22"/>
                <w:lang w:val="ru-RU"/>
              </w:rPr>
            </w:pPr>
          </w:p>
          <w:p w14:paraId="29E60C32" w14:textId="77777777" w:rsidR="00A04A96" w:rsidRPr="00A04A96" w:rsidRDefault="00A04A96" w:rsidP="00AB5DCF">
            <w:pPr>
              <w:tabs>
                <w:tab w:val="left" w:pos="316"/>
              </w:tabs>
              <w:rPr>
                <w:rFonts w:ascii="Times New Roman" w:hAnsi="Times New Roman" w:cs="Times New Roman"/>
                <w:b/>
                <w:bCs/>
                <w:sz w:val="22"/>
                <w:szCs w:val="22"/>
                <w:u w:val="single"/>
                <w:lang w:val="ru-RU"/>
              </w:rPr>
            </w:pPr>
            <w:r w:rsidRPr="00A04A96">
              <w:rPr>
                <w:rFonts w:ascii="Times New Roman" w:hAnsi="Times New Roman" w:cs="Times New Roman"/>
                <w:b/>
                <w:bCs/>
                <w:sz w:val="22"/>
                <w:szCs w:val="22"/>
                <w:u w:val="single"/>
                <w:lang w:val="ru-RU"/>
              </w:rPr>
              <w:t>Проектные работы.</w:t>
            </w:r>
          </w:p>
          <w:p w14:paraId="796EB63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Стадийность проектирования: Рабочий проект.</w:t>
            </w:r>
          </w:p>
          <w:p w14:paraId="27529828"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Проектной документацией предусмотреть:</w:t>
            </w:r>
          </w:p>
          <w:p w14:paraId="26A40761"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1. Установку 11-ти вертикальных резервуаров объемом 5000м3  каждый для дизельного топлива (1 резервуар использовать в качестве резервного) по Типовому проекту ТП 704-1-57 (или иному типовому проекту);</w:t>
            </w:r>
          </w:p>
          <w:p w14:paraId="7DBBEDB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2. Тупиковую железнодорожную ветку длиной 700м с двухсторонней сливо-наливной эстакадой на 20 вагон-цистерн с маневровой лебедкой.</w:t>
            </w:r>
          </w:p>
          <w:p w14:paraId="2D9AE796"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3. Ж/Д сливо-наливную насосную станцию общей производительностью 500м3/час.</w:t>
            </w:r>
          </w:p>
          <w:p w14:paraId="2AB32D3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4. Автомобильную сливную насосную станцию общей производительностью 75м3/час.</w:t>
            </w:r>
          </w:p>
          <w:p w14:paraId="36D9D0D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5. Автомобильную наливную насосную станцию общей производительностью 150м3/час.</w:t>
            </w:r>
          </w:p>
          <w:p w14:paraId="5D2DEE12" w14:textId="77777777" w:rsidR="00A04A96" w:rsidRPr="00A04A96" w:rsidRDefault="00A04A96" w:rsidP="00AB5DCF">
            <w:pPr>
              <w:tabs>
                <w:tab w:val="left" w:pos="204"/>
              </w:tabs>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6. Сливной пункт на 2 автоцистерны.</w:t>
            </w:r>
          </w:p>
          <w:p w14:paraId="46130F31" w14:textId="77777777" w:rsidR="00A04A96" w:rsidRPr="00A04A96" w:rsidRDefault="00A04A96" w:rsidP="00AB5DCF">
            <w:pPr>
              <w:tabs>
                <w:tab w:val="left" w:pos="204"/>
              </w:tabs>
              <w:rPr>
                <w:rFonts w:ascii="Times New Roman" w:hAnsi="Times New Roman" w:cs="Times New Roman"/>
                <w:sz w:val="22"/>
                <w:szCs w:val="22"/>
                <w:lang w:val="ru-RU"/>
              </w:rPr>
            </w:pPr>
            <w:r w:rsidRPr="00A04A96">
              <w:rPr>
                <w:rFonts w:ascii="Times New Roman" w:hAnsi="Times New Roman" w:cs="Times New Roman"/>
                <w:sz w:val="22"/>
                <w:szCs w:val="22"/>
                <w:lang w:val="ru-RU"/>
              </w:rPr>
              <w:t>7. Наливной пункт на 4 автоцистерны.</w:t>
            </w:r>
          </w:p>
          <w:p w14:paraId="643A9EC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8. Противопожарный резервуар не менее 2шт. по 1000м</w:t>
            </w:r>
            <w:r w:rsidRPr="00A04A96">
              <w:rPr>
                <w:rFonts w:ascii="Times New Roman" w:hAnsi="Times New Roman" w:cs="Times New Roman"/>
                <w:sz w:val="22"/>
                <w:szCs w:val="22"/>
                <w:vertAlign w:val="superscript"/>
                <w:lang w:val="ru-RU"/>
              </w:rPr>
              <w:t>3</w:t>
            </w:r>
            <w:r w:rsidRPr="00A04A96">
              <w:rPr>
                <w:rFonts w:ascii="Times New Roman" w:hAnsi="Times New Roman" w:cs="Times New Roman"/>
                <w:sz w:val="22"/>
                <w:szCs w:val="22"/>
                <w:lang w:val="ru-RU"/>
              </w:rPr>
              <w:t>. (уточнить расчетом)</w:t>
            </w:r>
          </w:p>
          <w:p w14:paraId="37EAC35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9. Станция пенного пожаротушения.</w:t>
            </w:r>
          </w:p>
          <w:p w14:paraId="4454A22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10. Противопожарная насосная станция.</w:t>
            </w:r>
          </w:p>
          <w:p w14:paraId="7DDE22FC"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11. Узел коммерческого учета и контроля слива, налива и раздачи топлива. </w:t>
            </w:r>
          </w:p>
          <w:p w14:paraId="4DF115C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12. Очистные сооружения для нефтепродуктов.</w:t>
            </w:r>
          </w:p>
          <w:p w14:paraId="34DE6E3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13. Операторная.</w:t>
            </w:r>
          </w:p>
          <w:p w14:paraId="5436B01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14. Контрольно-пропускной пункт 2 шт.</w:t>
            </w:r>
          </w:p>
          <w:p w14:paraId="510E04B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15. Административно бытовой корпус состоящий из Административных помещений (кабинет директора; кабинет главного инженера; бухгалтерия — 2 отдельных кабинета; кабинет специалиста по налогам; кабинет медицинского работника/нарколога; серверная; </w:t>
            </w:r>
            <w:r w:rsidRPr="00A04A96">
              <w:rPr>
                <w:rFonts w:ascii="Times New Roman" w:hAnsi="Times New Roman" w:cs="Times New Roman"/>
                <w:sz w:val="22"/>
                <w:szCs w:val="22"/>
                <w:lang w:val="ru-RU"/>
              </w:rPr>
              <w:tab/>
              <w:t xml:space="preserve">помещение электрощитовой) и Помещений для персонала (комната отдыха персонала; раздевалки; душевые помещения; </w:t>
            </w:r>
            <w:r w:rsidRPr="00A04A96">
              <w:rPr>
                <w:rFonts w:ascii="Times New Roman" w:hAnsi="Times New Roman" w:cs="Times New Roman"/>
                <w:sz w:val="22"/>
                <w:szCs w:val="22"/>
                <w:lang w:val="ru-RU"/>
              </w:rPr>
              <w:tab/>
              <w:t>санитарно-бытовые помещения для минимум 10 работников сливной бригады; кухня; учебный класс для проведения инструктажей и обучения персонала) общей площадью около 500 м</w:t>
            </w:r>
            <w:r w:rsidRPr="00A04A96">
              <w:rPr>
                <w:rFonts w:ascii="Times New Roman" w:hAnsi="Times New Roman" w:cs="Times New Roman"/>
                <w:sz w:val="22"/>
                <w:szCs w:val="22"/>
                <w:vertAlign w:val="superscript"/>
                <w:lang w:val="ru-RU"/>
              </w:rPr>
              <w:t>2</w:t>
            </w:r>
            <w:r w:rsidRPr="00A04A96">
              <w:rPr>
                <w:rFonts w:ascii="Times New Roman" w:hAnsi="Times New Roman" w:cs="Times New Roman"/>
                <w:sz w:val="22"/>
                <w:szCs w:val="22"/>
                <w:lang w:val="ru-RU"/>
              </w:rPr>
              <w:t>.</w:t>
            </w:r>
          </w:p>
          <w:p w14:paraId="21D8FB8A" w14:textId="77777777" w:rsidR="00A04A96" w:rsidRPr="00A04A96" w:rsidRDefault="00A04A96" w:rsidP="00AB5DCF">
            <w:pPr>
              <w:pStyle w:val="ad"/>
              <w:spacing w:before="0" w:beforeAutospacing="0" w:after="0" w:afterAutospacing="0"/>
              <w:jc w:val="both"/>
              <w:rPr>
                <w:sz w:val="22"/>
                <w:szCs w:val="22"/>
                <w:lang w:val="ru-RU"/>
              </w:rPr>
            </w:pPr>
            <w:r w:rsidRPr="00A04A96">
              <w:rPr>
                <w:sz w:val="22"/>
                <w:szCs w:val="22"/>
                <w:lang w:val="ru-RU"/>
              </w:rPr>
              <w:t xml:space="preserve">16. </w:t>
            </w:r>
            <w:r w:rsidRPr="00A04A96">
              <w:rPr>
                <w:color w:val="000000"/>
                <w:sz w:val="22"/>
                <w:szCs w:val="22"/>
                <w:lang w:val="ru-RU"/>
              </w:rPr>
              <w:t>Склад и слесарная мастерская (склад запасных частей и материалов; слесарная мастерская; помещение для инструмента и оборудования для технического обслуживания и ремонта) общей площадью не менее 60м</w:t>
            </w:r>
            <w:r w:rsidRPr="00A04A96">
              <w:rPr>
                <w:color w:val="000000"/>
                <w:sz w:val="22"/>
                <w:szCs w:val="22"/>
                <w:vertAlign w:val="superscript"/>
                <w:lang w:val="ru-RU"/>
              </w:rPr>
              <w:t>2</w:t>
            </w:r>
            <w:r w:rsidRPr="00A04A96">
              <w:rPr>
                <w:color w:val="000000"/>
                <w:sz w:val="22"/>
                <w:szCs w:val="22"/>
                <w:lang w:val="ru-RU"/>
              </w:rPr>
              <w:t xml:space="preserve">. </w:t>
            </w:r>
          </w:p>
          <w:p w14:paraId="1C36A30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17. Трансформаторная подстанция: предусмотреть комплектную </w:t>
            </w:r>
            <w:proofErr w:type="spellStart"/>
            <w:r w:rsidRPr="00A04A96">
              <w:rPr>
                <w:rFonts w:ascii="Times New Roman" w:hAnsi="Times New Roman" w:cs="Times New Roman"/>
                <w:sz w:val="22"/>
                <w:szCs w:val="22"/>
                <w:lang w:val="ru-RU"/>
              </w:rPr>
              <w:t>двухтрансформаторную</w:t>
            </w:r>
            <w:proofErr w:type="spellEnd"/>
            <w:r w:rsidRPr="00A04A96">
              <w:rPr>
                <w:rFonts w:ascii="Times New Roman" w:hAnsi="Times New Roman" w:cs="Times New Roman"/>
                <w:sz w:val="22"/>
                <w:szCs w:val="22"/>
                <w:lang w:val="ru-RU"/>
              </w:rPr>
              <w:t xml:space="preserve"> подстанцию ориентировочной мощностью 2×1250 </w:t>
            </w:r>
            <w:proofErr w:type="spellStart"/>
            <w:r w:rsidRPr="00A04A96">
              <w:rPr>
                <w:rFonts w:ascii="Times New Roman" w:hAnsi="Times New Roman" w:cs="Times New Roman"/>
                <w:sz w:val="22"/>
                <w:szCs w:val="22"/>
                <w:lang w:val="ru-RU"/>
              </w:rPr>
              <w:t>кВА</w:t>
            </w:r>
            <w:proofErr w:type="spellEnd"/>
            <w:r w:rsidRPr="00A04A96">
              <w:rPr>
                <w:rFonts w:ascii="Times New Roman" w:hAnsi="Times New Roman" w:cs="Times New Roman"/>
                <w:sz w:val="22"/>
                <w:szCs w:val="22"/>
                <w:lang w:val="ru-RU"/>
              </w:rPr>
              <w:t xml:space="preserve"> с раздельными секциями шин 0,4 </w:t>
            </w:r>
            <w:proofErr w:type="spellStart"/>
            <w:r w:rsidRPr="00A04A96">
              <w:rPr>
                <w:rFonts w:ascii="Times New Roman" w:hAnsi="Times New Roman" w:cs="Times New Roman"/>
                <w:sz w:val="22"/>
                <w:szCs w:val="22"/>
                <w:lang w:val="ru-RU"/>
              </w:rPr>
              <w:t>кВ</w:t>
            </w:r>
            <w:proofErr w:type="spellEnd"/>
            <w:r w:rsidRPr="00A04A96">
              <w:rPr>
                <w:rFonts w:ascii="Times New Roman" w:hAnsi="Times New Roman" w:cs="Times New Roman"/>
                <w:sz w:val="22"/>
                <w:szCs w:val="22"/>
                <w:lang w:val="ru-RU"/>
              </w:rPr>
              <w:t>, секционным выключателем и устройством автоматического ввода резерва (АВР). (уточнить проектом на стадии сбора нагрузок).</w:t>
            </w:r>
          </w:p>
          <w:p w14:paraId="7719A28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18. Дизель-генераторная установка 1200кВА. (уточнить проектом на стадии сбора нагрузок).</w:t>
            </w:r>
          </w:p>
          <w:p w14:paraId="2D7D0476" w14:textId="77777777" w:rsidR="00A04A96" w:rsidRPr="00A04A96" w:rsidRDefault="00A04A96" w:rsidP="00AB5DCF">
            <w:pPr>
              <w:tabs>
                <w:tab w:val="left" w:pos="316"/>
              </w:tabs>
              <w:rPr>
                <w:rFonts w:ascii="Times New Roman" w:hAnsi="Times New Roman" w:cs="Times New Roman"/>
                <w:color w:val="000000"/>
                <w:sz w:val="22"/>
                <w:szCs w:val="22"/>
                <w:lang w:val="ru-RU"/>
              </w:rPr>
            </w:pPr>
            <w:r w:rsidRPr="00A04A96">
              <w:rPr>
                <w:rFonts w:ascii="Times New Roman" w:hAnsi="Times New Roman" w:cs="Times New Roman"/>
                <w:sz w:val="22"/>
                <w:szCs w:val="22"/>
                <w:lang w:val="ru-RU"/>
              </w:rPr>
              <w:t xml:space="preserve">19. Автовесовая для взвешивания </w:t>
            </w:r>
            <w:r w:rsidRPr="00A04A96">
              <w:rPr>
                <w:rFonts w:ascii="Times New Roman" w:hAnsi="Times New Roman" w:cs="Times New Roman"/>
                <w:color w:val="000000"/>
                <w:sz w:val="22"/>
                <w:szCs w:val="22"/>
                <w:lang w:val="ru-RU"/>
              </w:rPr>
              <w:t>въездного и выездного контроля автоцистерн (в том числе длинномерных)</w:t>
            </w:r>
          </w:p>
          <w:p w14:paraId="3021009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color w:val="000000"/>
                <w:sz w:val="22"/>
                <w:szCs w:val="22"/>
                <w:lang w:val="ru-RU"/>
              </w:rPr>
              <w:t>20. Автостоянка для автоцистерн.</w:t>
            </w:r>
          </w:p>
          <w:p w14:paraId="7D20F6B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21. Ограждение длиной около 1420м.</w:t>
            </w:r>
          </w:p>
          <w:p w14:paraId="74A51A4C"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22. Гараж пожарной машины.</w:t>
            </w:r>
          </w:p>
          <w:p w14:paraId="7CEEDDC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 xml:space="preserve">23. Внешняя подъездная гравийная дорога к складу ГСМ. </w:t>
            </w:r>
          </w:p>
          <w:p w14:paraId="72BE1099" w14:textId="77777777" w:rsidR="00A04A96" w:rsidRPr="00A04A96" w:rsidRDefault="00A04A96" w:rsidP="00AB5DCF">
            <w:pPr>
              <w:tabs>
                <w:tab w:val="left" w:pos="316"/>
              </w:tabs>
              <w:rPr>
                <w:rFonts w:ascii="Times New Roman" w:hAnsi="Times New Roman" w:cs="Times New Roman"/>
                <w:sz w:val="22"/>
                <w:szCs w:val="22"/>
                <w:lang w:val="ru-RU"/>
              </w:rPr>
            </w:pPr>
          </w:p>
          <w:p w14:paraId="008FB58C" w14:textId="77777777" w:rsidR="00A04A96" w:rsidRPr="00A04A96" w:rsidRDefault="00A04A96" w:rsidP="00AB5DCF">
            <w:pPr>
              <w:tabs>
                <w:tab w:val="left" w:pos="316"/>
              </w:tabs>
              <w:rPr>
                <w:rFonts w:ascii="Times New Roman" w:hAnsi="Times New Roman" w:cs="Times New Roman"/>
                <w:b/>
                <w:bCs/>
                <w:sz w:val="22"/>
                <w:szCs w:val="22"/>
                <w:u w:val="single"/>
                <w:lang w:val="ru-RU"/>
              </w:rPr>
            </w:pPr>
            <w:r w:rsidRPr="00A04A96">
              <w:rPr>
                <w:rFonts w:ascii="Times New Roman" w:hAnsi="Times New Roman" w:cs="Times New Roman"/>
                <w:b/>
                <w:bCs/>
                <w:sz w:val="22"/>
                <w:szCs w:val="22"/>
                <w:u w:val="single"/>
                <w:lang w:val="ru-RU"/>
              </w:rPr>
              <w:t>Дополнительные требования и описание.</w:t>
            </w:r>
          </w:p>
          <w:p w14:paraId="243467FF"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Технология:</w:t>
            </w:r>
          </w:p>
          <w:p w14:paraId="0986549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Вид топлива: Летнее (Дизельное топливо ЕВРО, летнее, сорта С, экологического класса К5 марки ДТ-Л-К5); зимнее (Топливо дизельное зимнее ДТ-3-К5 минус 32, класс топлива 5);</w:t>
            </w:r>
          </w:p>
          <w:p w14:paraId="0167F79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возможность перекачивания нефтепродукта из любого РВС в любой РВС с соответствующей системой технологических трубопроводов, насосного оборудования и запорной арматуры;</w:t>
            </w:r>
          </w:p>
          <w:p w14:paraId="0C93209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Проектом предусмотреть возможность как слива, так и налива топлива в ж/д цистерны.</w:t>
            </w:r>
          </w:p>
          <w:p w14:paraId="0354D9F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Планируемый срок эксплуатации склада ГСМ не менее 20 лет.</w:t>
            </w:r>
          </w:p>
          <w:p w14:paraId="693AB56A"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Проектом предусмотреть возможность выполнения операций слива и налива топлива в автоцистерны на отдельных технологических площадках. </w:t>
            </w:r>
          </w:p>
          <w:p w14:paraId="0C4E97CD"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для организации слива из автоцистерн отдельную технологическую площадку в районе насосной станции с возможностью одновременного слива нефтепродуктов из 2 автоцистерн;</w:t>
            </w:r>
          </w:p>
          <w:p w14:paraId="3E225A5B"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4 одновременно работающие станции налива топлива в автоцистерны.</w:t>
            </w:r>
          </w:p>
          <w:p w14:paraId="46F12874"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подъездную автомобильную дорогу к площадке слива, обеспечивающую удобный и безопасный заезд, маневрирование и выезд автоцистерн;</w:t>
            </w:r>
          </w:p>
          <w:p w14:paraId="2CA9CA5A"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раздельные и независимые системы слива и налива нефтепродуктов, обеспечивающие возможность одновременного выполнения следующих операций: слив нефтепродуктов из железнодорожных цистерн в РВС; налив нефтепродуктов из РВС в автомобильные цистерны; слив нефтепродуктов из автомобильных цистерн в РВС;</w:t>
            </w:r>
          </w:p>
          <w:p w14:paraId="08C49ADE"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Исключить зависимость автомобильного налива от работы железнодорожного слива. При сливе железнодорожных цистерн в РВС должна сохраняться возможность одновременного наполнения автомобильных цистерн из РВС. Прямой слив нефтепродуктов из железнодорожных цистерн в автомобильные цистерны не предусматривать;</w:t>
            </w:r>
          </w:p>
          <w:p w14:paraId="7975E4A7"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b/>
                <w:bCs/>
                <w:sz w:val="22"/>
                <w:szCs w:val="22"/>
                <w:u w:val="single"/>
                <w:lang w:val="ru-RU"/>
              </w:rPr>
              <w:lastRenderedPageBreak/>
              <w:t>Насосное оборудование:</w:t>
            </w:r>
          </w:p>
          <w:p w14:paraId="3AD1C8BD"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насосные станции с возможностью приема нефтепродуктов, слива из железнодорожных цистерн, слива из автоцистерн, внутрибазовой перекачки и налива автомобильных цистерн;</w:t>
            </w:r>
          </w:p>
          <w:p w14:paraId="1D0ECE0F"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Насосное оборудование и трубопроводную обвязку предусмотреть таким образом, чтобы обеспечивалась возможность перекачивания нефтепродукта из любого РВС в любой РВС;</w:t>
            </w:r>
          </w:p>
          <w:p w14:paraId="5C03CF4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Насосные агрегаты должны иметь дистанционное отключение из помещения операторной и по месту;</w:t>
            </w:r>
          </w:p>
          <w:p w14:paraId="193452C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резервирование критически необходимого насосного оборудования с обеспечением работоспособности основных технологических операций при отказе одного рабочего агрегата. Количество резервных агрегатов определить проектом по расчету.</w:t>
            </w:r>
          </w:p>
          <w:p w14:paraId="075870A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Расположение насосов, трубопроводов и арматуры в помещениях насосных станций должно обеспечивать безопасное проведение работ по их техническому обслуживанию, осмотру, ремонту и монтажу (демонтажу);</w:t>
            </w:r>
          </w:p>
          <w:p w14:paraId="66E6F176"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Помещения насосных станций должны быть оборудованы грузоподъемными устройствами для ремонта технологического оборудования;</w:t>
            </w:r>
          </w:p>
          <w:p w14:paraId="44CA358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поставку запасных частей и расходных материалов на первые 6 месяцев эксплуатации.</w:t>
            </w:r>
          </w:p>
          <w:p w14:paraId="1C753B77"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Резервуарный парк:</w:t>
            </w:r>
          </w:p>
          <w:p w14:paraId="5877048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С устройством монолитной железобетонной обваловки;</w:t>
            </w:r>
          </w:p>
          <w:p w14:paraId="68F5364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Монолитные железобетонные плитные фундаменты под вертикальные стальные резервуары;</w:t>
            </w:r>
          </w:p>
          <w:p w14:paraId="2231664B"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Переходные технологические лестницы и мостики в стальных конструкциях предусмотреть между РВС таким образом, чтобы обеспечивался удобный и безопасный проход персонала между резервуарами без необходимости каждый раз спускаться на уровень земли. Конструкция должна обеспечивать возможность выхода на верхнюю площадку резервуара и последующего прохода по всем необходимым РВС;</w:t>
            </w:r>
          </w:p>
          <w:p w14:paraId="5C2E0CC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установку коренных задвижек на резервуарах;</w:t>
            </w:r>
          </w:p>
          <w:p w14:paraId="6DAE389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Резервуары оборудовать подводящими, отводящими и зачистными трубопроводами. Подводящие и отводящие </w:t>
            </w:r>
            <w:r w:rsidRPr="00A04A96">
              <w:rPr>
                <w:rFonts w:ascii="Times New Roman" w:hAnsi="Times New Roman" w:cs="Times New Roman"/>
                <w:sz w:val="22"/>
                <w:szCs w:val="22"/>
                <w:lang w:val="ru-RU"/>
              </w:rPr>
              <w:lastRenderedPageBreak/>
              <w:t>трубопроводы устраиваются для залива топлива в резервуары, выдачи топлива, внутри складской перекачки с использованием насосного оборудования. Зачистная труба устраивается для удаления подтоварной воды и остатков топлива;</w:t>
            </w:r>
          </w:p>
          <w:p w14:paraId="4FBCE49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Запорная арматура на трубопроводах должна обеспечивать возможность независимого включения и опорожнения каждого резервуара;</w:t>
            </w:r>
          </w:p>
          <w:p w14:paraId="1C99A36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Конструктивными решениями системы трубопроводов предусмотреть компенсацию температурных и сейсмических деформаций;</w:t>
            </w:r>
          </w:p>
          <w:p w14:paraId="4D1EBBF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Каждый резервуар оборудуется полным комплектом оборудования из условия обеспечения: приемо-раздаточных операций, замера уровня топлива, отбора проб, удаления подтоварной воды, поддержания давления в безопасных пределах;</w:t>
            </w:r>
          </w:p>
          <w:p w14:paraId="2F1E2E9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Выбор диаметров трубопроводов предусмотреть на основании результатов гидравлического расчета по заданной производительности и вязкости транспортируемого нефтепродукта, а также рекомендуемых оптимальных скоростей;</w:t>
            </w:r>
          </w:p>
          <w:p w14:paraId="33EDA58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Прокладку трубопроводов предусмотреть надземным способом внутри обвалования резервуарного парка.</w:t>
            </w:r>
          </w:p>
          <w:p w14:paraId="3EF4FE7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Уклон трубопроводов выполнить в сторону дренажных устройств;</w:t>
            </w:r>
          </w:p>
          <w:p w14:paraId="57D413A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Внутриплощадочные технологические трубопроводы выполнить из стальных бесшовных труб;</w:t>
            </w:r>
          </w:p>
          <w:p w14:paraId="7E03768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Дополнительно на резервуарах необходимо предусмотреть установку уровнемеров. Тип устанавливаемых уровнемеров определить проектом по согласованию с Заказчиком;</w:t>
            </w:r>
          </w:p>
          <w:p w14:paraId="65E769C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наружную и внутреннюю покраску резервуаров и наружную покраску трубопроводов в целях защиты от коррозии;</w:t>
            </w:r>
          </w:p>
          <w:p w14:paraId="79D26CA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внешнее заземляющее устройство для резервуарного парка в сочетании с системой молниезащиты;</w:t>
            </w:r>
          </w:p>
          <w:p w14:paraId="18A04A8C"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-Система молниезащиты должна включать молниеотводы, заземлители и защиту от вторичных проявлений молнии;</w:t>
            </w:r>
          </w:p>
          <w:p w14:paraId="58588FBC"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-Все технологическое оборудование и трубопроводы должны быть заземлены для отвода статического электричества;</w:t>
            </w:r>
          </w:p>
          <w:p w14:paraId="588F05F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 xml:space="preserve">- Каждый проектируемый резервуар оборудовать собственными </w:t>
            </w:r>
            <w:proofErr w:type="spellStart"/>
            <w:r w:rsidRPr="00A04A96">
              <w:rPr>
                <w:rFonts w:ascii="Times New Roman" w:hAnsi="Times New Roman" w:cs="Times New Roman"/>
                <w:sz w:val="22"/>
                <w:szCs w:val="22"/>
                <w:lang w:val="ru-RU"/>
              </w:rPr>
              <w:t>молниеприёмниками</w:t>
            </w:r>
            <w:proofErr w:type="spellEnd"/>
            <w:r w:rsidRPr="00A04A96">
              <w:rPr>
                <w:rFonts w:ascii="Times New Roman" w:hAnsi="Times New Roman" w:cs="Times New Roman"/>
                <w:sz w:val="22"/>
                <w:szCs w:val="22"/>
                <w:lang w:val="ru-RU"/>
              </w:rPr>
              <w:t>, соединенными общим контуром заземления и их количество определить проектом;</w:t>
            </w:r>
          </w:p>
          <w:p w14:paraId="01E40F4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проектом засыпку щебнем после обвалования всего резервуарного парка толщиной слоя 100мм;</w:t>
            </w:r>
          </w:p>
          <w:p w14:paraId="252ABBA9"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w:t>
            </w:r>
            <w:proofErr w:type="spellStart"/>
            <w:r w:rsidRPr="00A04A96">
              <w:rPr>
                <w:rFonts w:ascii="Times New Roman" w:hAnsi="Times New Roman" w:cs="Times New Roman"/>
                <w:sz w:val="22"/>
                <w:szCs w:val="22"/>
                <w:lang w:val="ru-RU"/>
              </w:rPr>
              <w:t>Обваловани</w:t>
            </w:r>
            <w:proofErr w:type="spellEnd"/>
            <w:r w:rsidRPr="00A04A96">
              <w:rPr>
                <w:rFonts w:ascii="Times New Roman" w:hAnsi="Times New Roman" w:cs="Times New Roman"/>
                <w:sz w:val="22"/>
                <w:szCs w:val="22"/>
                <w:lang w:val="ky-KG"/>
              </w:rPr>
              <w:t>е</w:t>
            </w:r>
            <w:r w:rsidRPr="00A04A96">
              <w:rPr>
                <w:rFonts w:ascii="Times New Roman" w:hAnsi="Times New Roman" w:cs="Times New Roman"/>
                <w:sz w:val="22"/>
                <w:szCs w:val="22"/>
                <w:lang w:val="ru-RU"/>
              </w:rPr>
              <w:t xml:space="preserve"> резервуарного парка </w:t>
            </w:r>
            <w:proofErr w:type="spellStart"/>
            <w:r w:rsidRPr="00A04A96">
              <w:rPr>
                <w:rFonts w:ascii="Times New Roman" w:hAnsi="Times New Roman" w:cs="Times New Roman"/>
                <w:sz w:val="22"/>
                <w:szCs w:val="22"/>
                <w:lang w:val="ru-RU"/>
              </w:rPr>
              <w:t>должн</w:t>
            </w:r>
            <w:proofErr w:type="spellEnd"/>
            <w:r w:rsidRPr="00A04A96">
              <w:rPr>
                <w:rFonts w:ascii="Times New Roman" w:hAnsi="Times New Roman" w:cs="Times New Roman"/>
                <w:sz w:val="22"/>
                <w:szCs w:val="22"/>
                <w:lang w:val="ky-KG"/>
              </w:rPr>
              <w:t>о</w:t>
            </w:r>
            <w:r w:rsidRPr="00A04A96">
              <w:rPr>
                <w:rFonts w:ascii="Times New Roman" w:hAnsi="Times New Roman" w:cs="Times New Roman"/>
                <w:sz w:val="22"/>
                <w:szCs w:val="22"/>
                <w:lang w:val="ru-RU"/>
              </w:rPr>
              <w:t xml:space="preserve"> соответствовать требованием СНиП 2.11.03.93;</w:t>
            </w:r>
          </w:p>
          <w:p w14:paraId="736E03F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проектом асфальтирование проезжей части внутренних автомобильных дорог склада и благоустройство путем подсыпки гравием.</w:t>
            </w:r>
          </w:p>
          <w:p w14:paraId="5E9ABC5F"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Производственно-дождевая канализация:</w:t>
            </w:r>
          </w:p>
          <w:p w14:paraId="713977C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Внутри обвалования территории резервуарного парка предусмотреть устройство раздельных систем производственной и дождевой канализации;</w:t>
            </w:r>
          </w:p>
          <w:p w14:paraId="44B5036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Сброс подтоварных вод от резервуаров в сеть производственной канализации, прокладываемой внутри обвалованной территории, должен предусматриваться с разрывом струи;</w:t>
            </w:r>
          </w:p>
          <w:p w14:paraId="6F4F844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Для дождевой канализации предусмотреть устройство водонепроницаемого покрытия, спланированного в сторону сборных приямков (дождеприёмников), перекрытых съемными решетками;</w:t>
            </w:r>
          </w:p>
          <w:p w14:paraId="5892115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Сброс стоков из приямков осуществить во внутриплощадочные сети производственно-дождевой канализации склада;</w:t>
            </w:r>
          </w:p>
          <w:p w14:paraId="76B06BDB"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Пожарная безопасность:</w:t>
            </w:r>
          </w:p>
          <w:p w14:paraId="6926994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-Проектная организация должна иметь действующую лицензию на проектирование систем обнаружения и тушения пожара.</w:t>
            </w:r>
          </w:p>
          <w:p w14:paraId="08D4432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-Проект необходимо разработать в соответствии с требованиями СНиП 2.11.03‑93.</w:t>
            </w:r>
          </w:p>
          <w:p w14:paraId="522094F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В пояснительной записке проекта следует подробно и детально изложить мероприятия по обеспечению пожарной безопасности. </w:t>
            </w:r>
          </w:p>
          <w:p w14:paraId="46FECBB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Пожаротушение и охлаждение:</w:t>
            </w:r>
          </w:p>
          <w:p w14:paraId="37DA60C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-Предусмотреть стационарную систему водяного орошения новых резервуаров ГСМ;</w:t>
            </w:r>
          </w:p>
          <w:p w14:paraId="4FC0AE8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Техническое решение по системе обнаружения и тушения пожара согласовать с Заказчиком.</w:t>
            </w:r>
          </w:p>
          <w:p w14:paraId="2DF550C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 Общий объем противопожарных резервуаров определить расчетом.</w:t>
            </w:r>
          </w:p>
          <w:p w14:paraId="3727EDC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Проектом предусмотреть устройство системы автоматического пенного пожаротушения.</w:t>
            </w:r>
          </w:p>
          <w:p w14:paraId="11D9DA3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На магистральных сетях </w:t>
            </w:r>
            <w:proofErr w:type="spellStart"/>
            <w:r w:rsidRPr="00A04A96">
              <w:rPr>
                <w:rFonts w:ascii="Times New Roman" w:hAnsi="Times New Roman" w:cs="Times New Roman"/>
                <w:sz w:val="22"/>
                <w:szCs w:val="22"/>
                <w:lang w:val="ru-RU"/>
              </w:rPr>
              <w:t>растворопроводов</w:t>
            </w:r>
            <w:proofErr w:type="spellEnd"/>
            <w:r w:rsidRPr="00A04A96">
              <w:rPr>
                <w:rFonts w:ascii="Times New Roman" w:hAnsi="Times New Roman" w:cs="Times New Roman"/>
                <w:sz w:val="22"/>
                <w:szCs w:val="22"/>
                <w:lang w:val="ru-RU"/>
              </w:rPr>
              <w:t xml:space="preserve"> и трубопроводах охлаждения предусмотреть установку стояков с соединительными головками для подачи пены от переносных генераторов и подключения переносных лафетных стволов;</w:t>
            </w:r>
          </w:p>
          <w:p w14:paraId="6D9436A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Объём необходимого пенообразователя для системы пенного пожаротушения следует определить расчётным путём;</w:t>
            </w:r>
          </w:p>
          <w:p w14:paraId="6A02A9D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Внутриплощадочные трубопроводы пожаротушения и охлаждения выполнить из стальных бесшовных труб;</w:t>
            </w:r>
          </w:p>
          <w:p w14:paraId="033AAE6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Выбор диаметров трубопроводов охлаждения и пожаротушения определить расчетом;</w:t>
            </w:r>
          </w:p>
          <w:p w14:paraId="7D4113E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Запорная арматура системы пожаротушения должна обеспечивать визуальный контроль её положения («закрыто», «открыто») в соответствии с требованиями СП КР 21‑101:2024;</w:t>
            </w:r>
          </w:p>
          <w:p w14:paraId="44A4B1F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Электроприводы запорной арматуры системы пожаротушения должны быть во взрывобезопасном исполнении согласно ГОСТ 31610.0‑2019;</w:t>
            </w:r>
          </w:p>
          <w:p w14:paraId="7D4C8B6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устройство на складе ГСМ противопожарных постов, укомплектованных щитами с первичными средствами пожаротушения и противопожарным инвентарем.</w:t>
            </w:r>
          </w:p>
          <w:p w14:paraId="7C8BCD9E"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Противопожарные резервуары:</w:t>
            </w:r>
          </w:p>
          <w:p w14:paraId="1A5C2E6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Противопожарный резервуар оборудовать устройствами для забора воды передвижной пожарной техникой.</w:t>
            </w:r>
          </w:p>
          <w:p w14:paraId="5D6CA63E"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Противопожарная насосная станция:</w:t>
            </w:r>
          </w:p>
          <w:p w14:paraId="2C32724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Пуск насосов основного </w:t>
            </w:r>
            <w:proofErr w:type="spellStart"/>
            <w:r w:rsidRPr="00A04A96">
              <w:rPr>
                <w:rFonts w:ascii="Times New Roman" w:hAnsi="Times New Roman" w:cs="Times New Roman"/>
                <w:sz w:val="22"/>
                <w:szCs w:val="22"/>
                <w:lang w:val="ru-RU"/>
              </w:rPr>
              <w:t>водопитателя</w:t>
            </w:r>
            <w:proofErr w:type="spellEnd"/>
            <w:r w:rsidRPr="00A04A96">
              <w:rPr>
                <w:rFonts w:ascii="Times New Roman" w:hAnsi="Times New Roman" w:cs="Times New Roman"/>
                <w:sz w:val="22"/>
                <w:szCs w:val="22"/>
                <w:lang w:val="ru-RU"/>
              </w:rPr>
              <w:t xml:space="preserve"> и баков-дозаторов для приготовления раствора пенообразователя должен осуществляться автоматически по сигналу от тепловых извещателей, установленных в резервуарах ГСМ, и дистанционно из караульного помещения, а также местным включением из помещения насосной станции;</w:t>
            </w:r>
          </w:p>
          <w:p w14:paraId="26574B9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Насосы должны находиться под заливом;</w:t>
            </w:r>
          </w:p>
          <w:p w14:paraId="7DFB970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Насосную станцию пожаротушения следует относить к 1-ой категории надежности действия и обеспечить бесперебойным питанием электроэнергии от двух независимых источников.</w:t>
            </w:r>
          </w:p>
          <w:p w14:paraId="37DCCF37"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lastRenderedPageBreak/>
              <w:t>Очистные сооружения для нефтепродуктов:</w:t>
            </w:r>
          </w:p>
          <w:p w14:paraId="2D06405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Проверить расчетом объем аккумулирующей емкости склада ГСМ. </w:t>
            </w:r>
          </w:p>
          <w:p w14:paraId="63DEBE1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Сбор осадка и уловленного нефтепродукта будет осуществляться в герметические емкости с последующей транспортировкой и утилизацией на очистных сооружениях.</w:t>
            </w:r>
          </w:p>
          <w:p w14:paraId="732E6D10"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Административно-бытовой комплекс:</w:t>
            </w:r>
          </w:p>
          <w:p w14:paraId="571AE55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Все помещения АБК предусмотреть с отоплением; кондиционированием; вентиляцией; необходимыми инженерными сетями.</w:t>
            </w:r>
          </w:p>
          <w:p w14:paraId="3DDC1A7C"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Склад и слесарная мастерская:</w:t>
            </w:r>
          </w:p>
          <w:p w14:paraId="3FF0DA8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Помещения оборудовать необходимыми инженерными коммуникациями, освещением, вентиляцией и отоплением с учетом назначения помещений.</w:t>
            </w:r>
          </w:p>
          <w:p w14:paraId="15FBE122"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Электроснабжение:</w:t>
            </w:r>
          </w:p>
          <w:p w14:paraId="7AF88D6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Электроснабжение выполнить согласно техническим условиям. </w:t>
            </w:r>
          </w:p>
          <w:p w14:paraId="2C5556C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Электроснабжение проектируемых сооружений предусматривается на напряжение 0.4кВ от низковольтного щита 0.4кВ трансформаторной подстанции;</w:t>
            </w:r>
          </w:p>
          <w:p w14:paraId="60EFBAB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Гофры для электрокабелей должны обеспечивать требования по нераспространению горения и взрывопожаробезопасности;</w:t>
            </w:r>
          </w:p>
          <w:p w14:paraId="67DB83F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Проектируемое электрооборудование должно соответствовать требованиям ПУЭ;</w:t>
            </w:r>
          </w:p>
          <w:p w14:paraId="6B630B2C"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Электроосвещение:</w:t>
            </w:r>
          </w:p>
          <w:p w14:paraId="51B092C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наружное освещение проектируемых объектов с установкой 10-х прожекторных мачт из помещения операторской. (количество осветительных мачт уточнить проектом)</w:t>
            </w:r>
          </w:p>
          <w:p w14:paraId="7DFB45BC"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Видеонаблюдение:</w:t>
            </w:r>
          </w:p>
          <w:p w14:paraId="2BAF4A0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систему видеонаблюдения по периметру объекта, КПП, зоны въезда/выезда с разрешением гарантированного считывания автомобильных номеров, номеров Ж/Д цистерн и идентификации лиц.</w:t>
            </w:r>
          </w:p>
          <w:p w14:paraId="7EB733B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На резервуарном парке, эстакаде, участках слива и налива в автоцистерны с возможностью непрерывного контроля </w:t>
            </w:r>
            <w:r w:rsidRPr="00A04A96">
              <w:rPr>
                <w:rFonts w:ascii="Times New Roman" w:hAnsi="Times New Roman" w:cs="Times New Roman"/>
                <w:sz w:val="22"/>
                <w:szCs w:val="22"/>
                <w:lang w:val="ru-RU"/>
              </w:rPr>
              <w:lastRenderedPageBreak/>
              <w:t xml:space="preserve">технологических процессов, обнаружения фактов утечек, задымлений или нахождения посторонних лиц. </w:t>
            </w:r>
          </w:p>
          <w:p w14:paraId="554829DB"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Хранение видеозаписей в постоянном режиме — не менее 30 суток.</w:t>
            </w:r>
          </w:p>
          <w:p w14:paraId="4C7A94E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Обеспечение автономной работы всей системы (камеры, коммутаторы, серверы, регистраторы) от источников бесперебойного питания в случае отключения основного электроснабжения — не менее 2 часов.</w:t>
            </w:r>
          </w:p>
          <w:p w14:paraId="15AEE2F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Во взрывоопасных зонах камеры предусмотреть во взрывоопасных корпусах.</w:t>
            </w:r>
          </w:p>
          <w:p w14:paraId="71460C66"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КИП и автоматика:</w:t>
            </w:r>
          </w:p>
          <w:p w14:paraId="275689C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Проектом предусмотреть автоматизированную систему управления технологическим процессом, температуры, контроля и учета приема, слива и раздачи топлива (с параллельной возможностью управления в ручном режиме со щитов управления);</w:t>
            </w:r>
          </w:p>
          <w:p w14:paraId="3DEFB61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электрическую связь между уровнемерами и аппаратурой, установленной в операторной;</w:t>
            </w:r>
          </w:p>
          <w:p w14:paraId="302A39D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автоматическое отключение насосов при максимальном наполнении резервуара.</w:t>
            </w:r>
          </w:p>
          <w:p w14:paraId="5EF90B79"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звуковую сигнализацию при максимальном уровне налива топлива, а также световую сигнализацию верхнего уровня на щите сигнализации в операторской;</w:t>
            </w:r>
          </w:p>
          <w:p w14:paraId="133A072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пожарную сигнализацию на объектах склада ГСМ в соответствии с требованиями СП КР 21‑101:2024.</w:t>
            </w:r>
          </w:p>
          <w:p w14:paraId="3431807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Пульт системы обнаружения и тушения пожара склада ГСМ интегрировать с Центральным пультом автоматической пожарной сигнализации;</w:t>
            </w:r>
          </w:p>
          <w:p w14:paraId="6A19530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На территории склада ГСМ предусмотреть систему оповещения и управления эвакуацией (СОУЭ);</w:t>
            </w:r>
          </w:p>
          <w:p w14:paraId="6892330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На территории склада ГСМ предусмотреть ручные пожарные извещатели для активации системы оповещения и управления эвакуацией (СОУЭ);</w:t>
            </w:r>
          </w:p>
          <w:p w14:paraId="4BBCF32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Предусмотреть систему обнаружения и тушения пожара в насосных станциях для перекачки ГСМ;</w:t>
            </w:r>
          </w:p>
          <w:p w14:paraId="2AC8136E" w14:textId="77777777" w:rsidR="00A04A96" w:rsidRPr="00A04A96" w:rsidRDefault="00A04A96" w:rsidP="00AB5DCF">
            <w:pPr>
              <w:tabs>
                <w:tab w:val="left" w:pos="316"/>
              </w:tabs>
              <w:rPr>
                <w:rFonts w:ascii="Times New Roman" w:hAnsi="Times New Roman" w:cs="Times New Roman"/>
                <w:b/>
                <w:bCs/>
                <w:sz w:val="22"/>
                <w:szCs w:val="22"/>
                <w:lang w:val="ru-RU"/>
              </w:rPr>
            </w:pPr>
            <w:r w:rsidRPr="00A04A96">
              <w:rPr>
                <w:rFonts w:ascii="Times New Roman" w:hAnsi="Times New Roman" w:cs="Times New Roman"/>
                <w:sz w:val="22"/>
                <w:szCs w:val="22"/>
                <w:u w:val="single"/>
                <w:lang w:val="ru-RU"/>
              </w:rPr>
              <w:t>Ограждение:</w:t>
            </w:r>
          </w:p>
          <w:p w14:paraId="589E1FA7" w14:textId="77777777" w:rsidR="00A04A96" w:rsidRPr="00A04A96" w:rsidRDefault="00A04A96" w:rsidP="00AB5DCF">
            <w:pPr>
              <w:pStyle w:val="a7"/>
              <w:ind w:left="0"/>
              <w:rPr>
                <w:rFonts w:ascii="Times New Roman" w:hAnsi="Times New Roman" w:cs="Times New Roman"/>
                <w:sz w:val="22"/>
                <w:szCs w:val="22"/>
                <w:lang w:val="ru-RU"/>
              </w:rPr>
            </w:pPr>
            <w:r w:rsidRPr="00A04A96">
              <w:rPr>
                <w:rFonts w:ascii="Times New Roman" w:hAnsi="Times New Roman" w:cs="Times New Roman"/>
                <w:b/>
                <w:bCs/>
                <w:sz w:val="22"/>
                <w:szCs w:val="22"/>
                <w:lang w:val="ru-RU"/>
              </w:rPr>
              <w:t xml:space="preserve">- </w:t>
            </w:r>
            <w:r w:rsidRPr="00A04A96">
              <w:rPr>
                <w:rFonts w:ascii="Times New Roman" w:hAnsi="Times New Roman" w:cs="Times New Roman"/>
                <w:sz w:val="22"/>
                <w:szCs w:val="22"/>
                <w:lang w:val="ru-RU"/>
              </w:rPr>
              <w:t xml:space="preserve">Ограждение металлическое сетчатое. </w:t>
            </w:r>
          </w:p>
          <w:p w14:paraId="45312874" w14:textId="77777777" w:rsidR="00A04A96" w:rsidRPr="00A04A96" w:rsidRDefault="00A04A96" w:rsidP="00AB5DCF">
            <w:pPr>
              <w:pStyle w:val="a7"/>
              <w:ind w:left="0"/>
              <w:rPr>
                <w:rFonts w:ascii="Times New Roman" w:hAnsi="Times New Roman" w:cs="Times New Roman"/>
                <w:sz w:val="22"/>
                <w:szCs w:val="22"/>
                <w:lang w:val="ru-RU"/>
              </w:rPr>
            </w:pPr>
            <w:r w:rsidRPr="00A04A96">
              <w:rPr>
                <w:rFonts w:ascii="Times New Roman" w:hAnsi="Times New Roman" w:cs="Times New Roman"/>
                <w:b/>
                <w:bCs/>
                <w:sz w:val="22"/>
                <w:szCs w:val="22"/>
                <w:lang w:val="ru-RU"/>
              </w:rPr>
              <w:lastRenderedPageBreak/>
              <w:t xml:space="preserve">- </w:t>
            </w:r>
            <w:r w:rsidRPr="00A04A96">
              <w:rPr>
                <w:rFonts w:ascii="Times New Roman" w:hAnsi="Times New Roman" w:cs="Times New Roman"/>
                <w:sz w:val="22"/>
                <w:szCs w:val="22"/>
                <w:lang w:val="ru-RU"/>
              </w:rPr>
              <w:t xml:space="preserve">По всему периметру территории склада ГСМ на монтажном заборе должно быть смонтировано дополнительное ограждение со спиральным барьером безопасности «Егоза» диаметром 50 см. </w:t>
            </w:r>
          </w:p>
          <w:p w14:paraId="09E9BB5E" w14:textId="77777777" w:rsidR="00A04A96" w:rsidRPr="00A04A96" w:rsidRDefault="00A04A96" w:rsidP="00AB5DCF">
            <w:pPr>
              <w:tabs>
                <w:tab w:val="left" w:pos="316"/>
              </w:tabs>
              <w:rPr>
                <w:rFonts w:ascii="Times New Roman" w:hAnsi="Times New Roman" w:cs="Times New Roman"/>
                <w:sz w:val="22"/>
                <w:szCs w:val="22"/>
                <w:lang w:val="ru-RU"/>
              </w:rPr>
            </w:pPr>
          </w:p>
          <w:p w14:paraId="66C5B4B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Проектом </w:t>
            </w:r>
            <w:r w:rsidRPr="00A04A96">
              <w:rPr>
                <w:rFonts w:ascii="Times New Roman" w:hAnsi="Times New Roman" w:cs="Times New Roman"/>
                <w:color w:val="000000"/>
                <w:sz w:val="22"/>
                <w:szCs w:val="22"/>
                <w:lang w:val="ru-RU"/>
              </w:rPr>
              <w:t>предусмотреть рациональную планировку территории нефтебазы с разделением железнодорожной, автомобильной, технологической и административно-бытовой зон.</w:t>
            </w:r>
          </w:p>
          <w:p w14:paraId="49B32A86" w14:textId="77777777" w:rsidR="00A04A96" w:rsidRPr="00A04A96" w:rsidRDefault="00A04A96" w:rsidP="00AB5DCF">
            <w:pPr>
              <w:tabs>
                <w:tab w:val="left" w:pos="316"/>
              </w:tabs>
              <w:rPr>
                <w:rFonts w:ascii="Times New Roman" w:hAnsi="Times New Roman" w:cs="Times New Roman"/>
                <w:sz w:val="22"/>
                <w:szCs w:val="22"/>
                <w:lang w:val="ru-RU"/>
              </w:rPr>
            </w:pPr>
          </w:p>
          <w:p w14:paraId="7973202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Все технологические решения должны обеспечивать:</w:t>
            </w:r>
          </w:p>
          <w:p w14:paraId="50A68C2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безопасность эксплуатации;</w:t>
            </w:r>
          </w:p>
          <w:p w14:paraId="205CAA2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минимизацию простоев железнодорожного и автомобильного транспорта;</w:t>
            </w:r>
          </w:p>
          <w:p w14:paraId="1DF7C9F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возможность одновременного выполнения различных технологических операций;</w:t>
            </w:r>
          </w:p>
          <w:p w14:paraId="460D07D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удобство обслуживания оборудования.</w:t>
            </w:r>
          </w:p>
          <w:p w14:paraId="7CF2928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Эскизная схема Заказчика является предварительной и уточняется Исполнителем на стадии разработки Эскизного проекта.</w:t>
            </w:r>
          </w:p>
          <w:p w14:paraId="00EC3391" w14:textId="77777777" w:rsidR="00A04A96" w:rsidRPr="00A04A96" w:rsidRDefault="00A04A96" w:rsidP="00AB5DCF">
            <w:pPr>
              <w:tabs>
                <w:tab w:val="left" w:pos="316"/>
              </w:tabs>
              <w:jc w:val="both"/>
              <w:rPr>
                <w:rFonts w:ascii="Times New Roman" w:hAnsi="Times New Roman" w:cs="Times New Roman"/>
                <w:b/>
                <w:bCs/>
                <w:sz w:val="22"/>
                <w:szCs w:val="22"/>
                <w:u w:val="single"/>
                <w:lang w:val="ru-RU"/>
              </w:rPr>
            </w:pPr>
            <w:r w:rsidRPr="00A04A96">
              <w:rPr>
                <w:rFonts w:ascii="Times New Roman" w:hAnsi="Times New Roman" w:cs="Times New Roman"/>
                <w:b/>
                <w:bCs/>
                <w:sz w:val="22"/>
                <w:szCs w:val="22"/>
                <w:u w:val="single"/>
                <w:lang w:val="ru-RU"/>
              </w:rPr>
              <w:t>Все указанные технические характеристики объектов (кроме общего объема хранения ГСМ) являются предварительными в целях предоставления коммерческого предложения и уточняются рабочим проектом.</w:t>
            </w:r>
          </w:p>
          <w:p w14:paraId="0082F229" w14:textId="77777777" w:rsidR="00A04A96" w:rsidRPr="00A04A96" w:rsidRDefault="00A04A96" w:rsidP="00AB5DCF">
            <w:pPr>
              <w:tabs>
                <w:tab w:val="left" w:pos="316"/>
              </w:tabs>
              <w:rPr>
                <w:rFonts w:ascii="Times New Roman" w:hAnsi="Times New Roman" w:cs="Times New Roman"/>
                <w:b/>
                <w:bCs/>
                <w:sz w:val="22"/>
                <w:szCs w:val="22"/>
                <w:lang w:val="ru-RU"/>
              </w:rPr>
            </w:pPr>
          </w:p>
          <w:p w14:paraId="3A90B004" w14:textId="77777777" w:rsidR="00A04A96" w:rsidRPr="00A04A96" w:rsidRDefault="00A04A96" w:rsidP="00AB5DCF">
            <w:pPr>
              <w:tabs>
                <w:tab w:val="left" w:pos="316"/>
              </w:tabs>
              <w:rPr>
                <w:rFonts w:ascii="Times New Roman" w:hAnsi="Times New Roman" w:cs="Times New Roman"/>
                <w:b/>
                <w:bCs/>
                <w:sz w:val="22"/>
                <w:szCs w:val="22"/>
                <w:u w:val="single"/>
                <w:lang w:val="ru-RU"/>
              </w:rPr>
            </w:pPr>
            <w:r w:rsidRPr="00A04A96">
              <w:rPr>
                <w:rFonts w:ascii="Times New Roman" w:hAnsi="Times New Roman" w:cs="Times New Roman"/>
                <w:b/>
                <w:bCs/>
                <w:sz w:val="22"/>
                <w:szCs w:val="22"/>
                <w:u w:val="single"/>
                <w:lang w:val="ru-RU"/>
              </w:rPr>
              <w:t>Требования к экспертизе рабочего проекта:</w:t>
            </w:r>
          </w:p>
          <w:p w14:paraId="5BBD535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Исполнитель совместно с Заказчиком проекта осуществляет прохождение всех предусмотренных законодательством Кыргызской республики экспертиз и согласований в Государственных органах Кыргызской Республики в установленном порядке.</w:t>
            </w:r>
          </w:p>
          <w:p w14:paraId="09341A7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Заказчик</w:t>
            </w:r>
            <w:r w:rsidRPr="00A04A96" w:rsidDel="00FA61D5">
              <w:rPr>
                <w:rFonts w:ascii="Times New Roman" w:hAnsi="Times New Roman" w:cs="Times New Roman"/>
                <w:sz w:val="22"/>
                <w:szCs w:val="22"/>
                <w:lang w:val="ru-RU"/>
              </w:rPr>
              <w:t xml:space="preserve"> </w:t>
            </w:r>
            <w:r w:rsidRPr="00A04A96">
              <w:rPr>
                <w:rFonts w:ascii="Times New Roman" w:hAnsi="Times New Roman" w:cs="Times New Roman"/>
                <w:sz w:val="22"/>
                <w:szCs w:val="22"/>
                <w:lang w:val="ru-RU"/>
              </w:rPr>
              <w:t xml:space="preserve">оплачивает стоимость прохождения строительной экспертизы проекта. </w:t>
            </w:r>
          </w:p>
          <w:p w14:paraId="2EE6F3A2"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Разработчик проекта вносит исправления в подготовленный проект по замечаниям компетентных государственных органов.</w:t>
            </w:r>
          </w:p>
          <w:p w14:paraId="6D1D697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Исполнитель защищает технические решения проекта.</w:t>
            </w:r>
          </w:p>
          <w:p w14:paraId="1C64BFDF"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6021915F" w14:textId="77777777" w:rsidR="00A04A96" w:rsidRPr="00A04A96" w:rsidRDefault="00A04A96" w:rsidP="00AB5DCF">
            <w:pPr>
              <w:tabs>
                <w:tab w:val="left" w:pos="316"/>
              </w:tabs>
              <w:rPr>
                <w:rFonts w:ascii="Times New Roman" w:hAnsi="Times New Roman" w:cs="Times New Roman"/>
                <w:sz w:val="22"/>
                <w:szCs w:val="22"/>
                <w:lang w:val="ru-RU"/>
              </w:rPr>
            </w:pPr>
          </w:p>
          <w:p w14:paraId="02D2CEAB" w14:textId="77777777" w:rsidR="00A04A96" w:rsidRPr="00A04A96" w:rsidRDefault="00A04A96" w:rsidP="00AB5DCF">
            <w:pPr>
              <w:tabs>
                <w:tab w:val="left" w:pos="316"/>
              </w:tabs>
              <w:rPr>
                <w:rFonts w:ascii="Times New Roman" w:hAnsi="Times New Roman" w:cs="Times New Roman"/>
                <w:b/>
                <w:bCs/>
                <w:sz w:val="22"/>
                <w:szCs w:val="22"/>
                <w:u w:val="single"/>
                <w:lang w:val="ru-RU"/>
              </w:rPr>
            </w:pPr>
            <w:r w:rsidRPr="00A04A96">
              <w:rPr>
                <w:rFonts w:ascii="Times New Roman" w:hAnsi="Times New Roman" w:cs="Times New Roman"/>
                <w:b/>
                <w:bCs/>
                <w:sz w:val="22"/>
                <w:szCs w:val="22"/>
                <w:u w:val="single"/>
                <w:lang w:val="ru-RU"/>
              </w:rPr>
              <w:t>Изготовление резервуаров.</w:t>
            </w:r>
          </w:p>
          <w:p w14:paraId="6C4F31D6"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 Выполнить изготовление стальных цилиндрических вертикальных резервуаров для нефтепродуктов по типовому проекту.</w:t>
            </w:r>
          </w:p>
          <w:p w14:paraId="3537D60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Монтаж овальных люков-лазов и технологических патрубков выполнить в процессе монтажа емкостей.</w:t>
            </w:r>
          </w:p>
          <w:p w14:paraId="3A1AC20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Нанесение краски выполнить в процессе монтажа.</w:t>
            </w:r>
          </w:p>
          <w:p w14:paraId="2F93621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Изготовленные стальные конструкции и материалы доставить до места проведения монтажа.</w:t>
            </w:r>
          </w:p>
          <w:p w14:paraId="4425C486" w14:textId="77777777" w:rsidR="00A04A96" w:rsidRPr="00A04A96" w:rsidRDefault="00A04A96" w:rsidP="00AB5DCF">
            <w:pPr>
              <w:pStyle w:val="a7"/>
              <w:ind w:left="0"/>
              <w:rPr>
                <w:rFonts w:ascii="Times New Roman" w:hAnsi="Times New Roman" w:cs="Times New Roman"/>
                <w:sz w:val="22"/>
                <w:szCs w:val="22"/>
                <w:lang w:val="ru-RU"/>
              </w:rPr>
            </w:pPr>
            <w:r w:rsidRPr="00A04A96">
              <w:rPr>
                <w:rFonts w:ascii="Times New Roman" w:hAnsi="Times New Roman" w:cs="Times New Roman"/>
                <w:sz w:val="22"/>
                <w:szCs w:val="22"/>
                <w:lang w:val="ru-RU"/>
              </w:rPr>
              <w:t>- Подрядчик предоставляет сопроводительную документацию на материалы и изделия (сертификаты, паспорта, накладные, счет фактуры и т.д.)</w:t>
            </w:r>
          </w:p>
          <w:p w14:paraId="77F111C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После монтажа предоставить паспорта резервуаров.</w:t>
            </w:r>
          </w:p>
          <w:p w14:paraId="764516D3"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Любые отклонения от типового проекта допускаются только при наличии согласования от уполномоченных представителей КГК и внесения изменений в типовой проект. </w:t>
            </w:r>
          </w:p>
          <w:p w14:paraId="53899AC1" w14:textId="77777777" w:rsidR="00A04A96" w:rsidRPr="00A04A96" w:rsidRDefault="00A04A96" w:rsidP="00AB5DCF">
            <w:pPr>
              <w:tabs>
                <w:tab w:val="left" w:pos="316"/>
              </w:tabs>
              <w:rPr>
                <w:rFonts w:ascii="Times New Roman" w:hAnsi="Times New Roman" w:cs="Times New Roman"/>
                <w:sz w:val="22"/>
                <w:szCs w:val="22"/>
                <w:lang w:val="ru-RU"/>
              </w:rPr>
            </w:pPr>
          </w:p>
          <w:p w14:paraId="6102D2ED" w14:textId="77777777" w:rsidR="00A04A96" w:rsidRPr="00A04A96" w:rsidRDefault="00A04A96" w:rsidP="00AB5DCF">
            <w:pPr>
              <w:tabs>
                <w:tab w:val="left" w:pos="316"/>
              </w:tabs>
              <w:rPr>
                <w:rFonts w:ascii="Times New Roman" w:hAnsi="Times New Roman" w:cs="Times New Roman"/>
                <w:b/>
                <w:bCs/>
                <w:sz w:val="22"/>
                <w:szCs w:val="22"/>
                <w:u w:val="single"/>
                <w:lang w:val="ru-RU"/>
              </w:rPr>
            </w:pPr>
            <w:r w:rsidRPr="00A04A96">
              <w:rPr>
                <w:rFonts w:ascii="Times New Roman" w:hAnsi="Times New Roman" w:cs="Times New Roman"/>
                <w:b/>
                <w:bCs/>
                <w:sz w:val="22"/>
                <w:szCs w:val="22"/>
                <w:u w:val="single"/>
                <w:lang w:val="ru-RU"/>
              </w:rPr>
              <w:t>Строительно-монтажные работы.</w:t>
            </w:r>
          </w:p>
          <w:p w14:paraId="4462AEC1"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Исполнитель совместно с Заказчиком вносит Объект в реестр строящихся объектов в государственном органе архитектурно-строительного контроля.</w:t>
            </w:r>
          </w:p>
          <w:p w14:paraId="18D7081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Выполнить строительно-монтажные работы в соответствие с Рабочим проектом.</w:t>
            </w:r>
          </w:p>
          <w:p w14:paraId="0C5E3C5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Предоставить календарный график выполнения работ. В графике предусмотреть в первую очередь подготовку оснований и фундаментов для проведения монтажа резервуаров.</w:t>
            </w:r>
          </w:p>
          <w:p w14:paraId="163E85BE"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Разработать Проект производства работ (ППР) и согласовать с Заказчиком; </w:t>
            </w:r>
          </w:p>
          <w:p w14:paraId="779D8836"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Провести геодезическую привязку проекта и вести геодезическое сопровождения выполнения работ.</w:t>
            </w:r>
          </w:p>
          <w:p w14:paraId="717F76A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 Все работы проводить в строгом соответствии с утвержденной проектно-сметной документацией.</w:t>
            </w:r>
          </w:p>
          <w:p w14:paraId="41F8BCD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7E705C0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Цены на строительные материалы и услуги должны быть не выше рыночных расценок и сметной стоимости на момент покупки. Подрядчик обязательно предоставляет всю необходимую сопроводительную документацию и сертификаты (накладные, счет фактуры, сертификаты соответствия, если таковое требуется) на поставляемые материалы.</w:t>
            </w:r>
          </w:p>
          <w:p w14:paraId="3787DBBA"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Провести необходимые испытания и пусконаладочные работы. </w:t>
            </w:r>
          </w:p>
          <w:p w14:paraId="72053E3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При выполнении гидравлических испытаний резервуаров Исполнитель работ организовывает доставку и слив необходимого количества воды.</w:t>
            </w:r>
          </w:p>
          <w:p w14:paraId="4E30C76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Для выполнения работ по установке системы обнаружения и тушения пожара Подрядчик должен иметь соответствующую лицензию;</w:t>
            </w:r>
          </w:p>
          <w:p w14:paraId="405EAB56"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После завершения работ сдать объект рабочей и государственной приёмочной комиссии.</w:t>
            </w:r>
          </w:p>
          <w:p w14:paraId="0ADFD1D2" w14:textId="77777777" w:rsidR="00A04A96" w:rsidRPr="00A04A96" w:rsidRDefault="00A04A96" w:rsidP="00AB5DCF">
            <w:pPr>
              <w:tabs>
                <w:tab w:val="left" w:pos="316"/>
              </w:tabs>
              <w:rPr>
                <w:rFonts w:ascii="Times New Roman" w:hAnsi="Times New Roman" w:cs="Times New Roman"/>
                <w:sz w:val="22"/>
                <w:szCs w:val="22"/>
                <w:lang w:val="ru-RU"/>
              </w:rPr>
            </w:pPr>
          </w:p>
        </w:tc>
      </w:tr>
      <w:tr w:rsidR="00A04A96" w:rsidRPr="00C40FBA" w14:paraId="2961B51C" w14:textId="77777777" w:rsidTr="00AB5DCF">
        <w:tblPrEx>
          <w:tblLook w:val="0000" w:firstRow="0" w:lastRow="0" w:firstColumn="0" w:lastColumn="0" w:noHBand="0" w:noVBand="0"/>
        </w:tblPrEx>
        <w:trPr>
          <w:trHeight w:val="350"/>
        </w:trPr>
        <w:tc>
          <w:tcPr>
            <w:tcW w:w="334" w:type="pct"/>
          </w:tcPr>
          <w:p w14:paraId="3E102F57" w14:textId="77777777" w:rsidR="00A04A96" w:rsidRPr="00A04A96" w:rsidRDefault="00A04A96" w:rsidP="00AB5DCF">
            <w:pPr>
              <w:jc w:val="center"/>
              <w:rPr>
                <w:rFonts w:ascii="Times New Roman" w:hAnsi="Times New Roman" w:cs="Times New Roman"/>
                <w:sz w:val="22"/>
                <w:szCs w:val="22"/>
                <w:lang w:val="ru-RU"/>
              </w:rPr>
            </w:pPr>
          </w:p>
        </w:tc>
        <w:tc>
          <w:tcPr>
            <w:tcW w:w="1384" w:type="pct"/>
          </w:tcPr>
          <w:p w14:paraId="0DF5043C"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Требования к составу и оформлению Рабочего проекта</w:t>
            </w:r>
          </w:p>
        </w:tc>
        <w:tc>
          <w:tcPr>
            <w:tcW w:w="3282" w:type="pct"/>
          </w:tcPr>
          <w:p w14:paraId="0BB02D4B"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Проект должен включать следующие разделы:</w:t>
            </w:r>
          </w:p>
          <w:p w14:paraId="00C65245"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ОПЗ (Общая пояснительная записка);</w:t>
            </w:r>
          </w:p>
          <w:p w14:paraId="534EC123"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ГП (Генеральный план);</w:t>
            </w:r>
          </w:p>
          <w:p w14:paraId="0F542BAB"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АД (Автомобильные дороги);</w:t>
            </w:r>
          </w:p>
          <w:p w14:paraId="2B1BF6CB"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АС (Архитектурно-строительная часть);</w:t>
            </w:r>
          </w:p>
          <w:p w14:paraId="6AD7A202"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ЭС (Электроснабжение, внутриплощадочные электрические сети);</w:t>
            </w:r>
          </w:p>
          <w:p w14:paraId="6D6F25E1"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ЭН (Наружное электроосвещение);</w:t>
            </w:r>
          </w:p>
          <w:p w14:paraId="5C0D0C04"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ОВ (Отопление и вентиляция);</w:t>
            </w:r>
          </w:p>
          <w:p w14:paraId="7B92E937"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ТХ (Технологическая часть);</w:t>
            </w:r>
          </w:p>
          <w:p w14:paraId="4E09D52C"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ВК (Водопровод и канализация);</w:t>
            </w:r>
          </w:p>
          <w:p w14:paraId="6A43CBEE"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ООС (Охрана окружающей среды);</w:t>
            </w:r>
          </w:p>
          <w:p w14:paraId="45F34639"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ПТ (Пожаротушение);</w:t>
            </w:r>
          </w:p>
          <w:p w14:paraId="20D9CD9A"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 АПС (Автоматическая пожарная сигнализация);</w:t>
            </w:r>
          </w:p>
          <w:p w14:paraId="5EB15F11"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СМ (Сметы);</w:t>
            </w:r>
          </w:p>
          <w:p w14:paraId="5598EC03"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АД (Автомобильные дороги);</w:t>
            </w:r>
          </w:p>
          <w:p w14:paraId="66A30AF3"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АК (Автоматизация комплексная);</w:t>
            </w:r>
          </w:p>
          <w:p w14:paraId="17E800A5"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СС (Средства связи), при необходимости;</w:t>
            </w:r>
          </w:p>
          <w:p w14:paraId="3A6D70CA"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АК (Комплексная автоматизация);</w:t>
            </w:r>
          </w:p>
          <w:p w14:paraId="138CCDBA"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Видеонаблюдение;</w:t>
            </w:r>
          </w:p>
          <w:p w14:paraId="1BBD11F8"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Расчет категории взрывобезопасности;</w:t>
            </w:r>
          </w:p>
          <w:p w14:paraId="3F670FD1"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ПОС (Проект организации строительства);</w:t>
            </w:r>
          </w:p>
          <w:p w14:paraId="6FD68BA8"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Иная документация в случаях, предусмотренных законодательством КР.</w:t>
            </w:r>
          </w:p>
          <w:p w14:paraId="14B897DB" w14:textId="77777777" w:rsidR="00A04A96" w:rsidRPr="00A04A96" w:rsidRDefault="00A04A96" w:rsidP="00AB5DCF">
            <w:pPr>
              <w:tabs>
                <w:tab w:val="left" w:pos="316"/>
              </w:tabs>
              <w:jc w:val="both"/>
              <w:rPr>
                <w:rFonts w:ascii="Times New Roman" w:hAnsi="Times New Roman" w:cs="Times New Roman"/>
                <w:sz w:val="22"/>
                <w:szCs w:val="22"/>
                <w:lang w:val="ru-RU"/>
              </w:rPr>
            </w:pPr>
          </w:p>
          <w:p w14:paraId="08A66EB9"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Состав проектов подключения объекта к инженерным сетям определяется исполнителями соответствующих проектов на основании технических условий и действующих нормативных требований.</w:t>
            </w:r>
          </w:p>
          <w:p w14:paraId="73F27197" w14:textId="77777777" w:rsidR="00A04A96" w:rsidRPr="00A04A96" w:rsidRDefault="00A04A96" w:rsidP="00AB5DCF">
            <w:pPr>
              <w:tabs>
                <w:tab w:val="left" w:pos="316"/>
              </w:tabs>
              <w:jc w:val="both"/>
              <w:rPr>
                <w:rFonts w:ascii="Times New Roman" w:hAnsi="Times New Roman" w:cs="Times New Roman"/>
                <w:sz w:val="22"/>
                <w:szCs w:val="22"/>
                <w:lang w:val="ru-RU"/>
              </w:rPr>
            </w:pPr>
          </w:p>
          <w:p w14:paraId="36FCAB83"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Рабочий проект выполнить в соответствие требованиям промышленной, пожарной, экологической и санитарной безопасности и иными действующими нормами и правилами Кыргызской Республики. </w:t>
            </w:r>
          </w:p>
          <w:p w14:paraId="164C8B99" w14:textId="77777777" w:rsidR="00A04A96" w:rsidRPr="00A04A96" w:rsidRDefault="00A04A96" w:rsidP="00AB5DCF">
            <w:pPr>
              <w:tabs>
                <w:tab w:val="left" w:pos="316"/>
              </w:tabs>
              <w:jc w:val="both"/>
              <w:rPr>
                <w:rFonts w:ascii="Times New Roman" w:hAnsi="Times New Roman" w:cs="Times New Roman"/>
                <w:b/>
                <w:bCs/>
                <w:sz w:val="22"/>
                <w:szCs w:val="22"/>
                <w:lang w:val="ru-RU"/>
              </w:rPr>
            </w:pPr>
            <w:r w:rsidRPr="00A04A96">
              <w:rPr>
                <w:rFonts w:ascii="Times New Roman" w:hAnsi="Times New Roman" w:cs="Times New Roman"/>
                <w:b/>
                <w:bCs/>
                <w:sz w:val="22"/>
                <w:szCs w:val="22"/>
                <w:lang w:val="ru-RU"/>
              </w:rPr>
              <w:t>Все технические решения согласовать с Заказчиком.</w:t>
            </w:r>
          </w:p>
          <w:p w14:paraId="1194193E"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Проектную документацию выполнить в объеме соответствующим требованиям к их содержанию.</w:t>
            </w:r>
          </w:p>
          <w:p w14:paraId="79991CE3"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Согласовать проектную документацию с Заказчиком.  Разработчик проекта вносит исправления в подготовленный проект по замечаниям Заказчика для утверждения до проведения экспертиз.</w:t>
            </w:r>
          </w:p>
          <w:p w14:paraId="01F6279B"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Проектная документация представляется Заказчику в 7-ми экземплярах и на электронном носителе, электронные файлы в формате: </w:t>
            </w:r>
            <w:r w:rsidRPr="00A04A96">
              <w:rPr>
                <w:rFonts w:ascii="Times New Roman" w:hAnsi="Times New Roman" w:cs="Times New Roman"/>
                <w:sz w:val="22"/>
                <w:szCs w:val="22"/>
              </w:rPr>
              <w:t>Word</w:t>
            </w:r>
            <w:r w:rsidRPr="00A04A96">
              <w:rPr>
                <w:rFonts w:ascii="Times New Roman" w:hAnsi="Times New Roman" w:cs="Times New Roman"/>
                <w:sz w:val="22"/>
                <w:szCs w:val="22"/>
                <w:lang w:val="ru-RU"/>
              </w:rPr>
              <w:t xml:space="preserve">, </w:t>
            </w:r>
            <w:r w:rsidRPr="00A04A96">
              <w:rPr>
                <w:rFonts w:ascii="Times New Roman" w:hAnsi="Times New Roman" w:cs="Times New Roman"/>
                <w:sz w:val="22"/>
                <w:szCs w:val="22"/>
              </w:rPr>
              <w:t>Auto</w:t>
            </w:r>
            <w:r w:rsidRPr="00A04A96">
              <w:rPr>
                <w:rFonts w:ascii="Times New Roman" w:hAnsi="Times New Roman" w:cs="Times New Roman"/>
                <w:sz w:val="22"/>
                <w:szCs w:val="22"/>
                <w:lang w:val="ru-RU"/>
              </w:rPr>
              <w:t xml:space="preserve"> </w:t>
            </w:r>
            <w:r w:rsidRPr="00A04A96">
              <w:rPr>
                <w:rFonts w:ascii="Times New Roman" w:hAnsi="Times New Roman" w:cs="Times New Roman"/>
                <w:sz w:val="22"/>
                <w:szCs w:val="22"/>
              </w:rPr>
              <w:t>CAD</w:t>
            </w:r>
            <w:r w:rsidRPr="00A04A96">
              <w:rPr>
                <w:rFonts w:ascii="Times New Roman" w:hAnsi="Times New Roman" w:cs="Times New Roman"/>
                <w:sz w:val="22"/>
                <w:szCs w:val="22"/>
                <w:lang w:val="ru-RU"/>
              </w:rPr>
              <w:t xml:space="preserve"> и </w:t>
            </w:r>
            <w:r w:rsidRPr="00A04A96">
              <w:rPr>
                <w:rFonts w:ascii="Times New Roman" w:hAnsi="Times New Roman" w:cs="Times New Roman"/>
                <w:sz w:val="22"/>
                <w:szCs w:val="22"/>
              </w:rPr>
              <w:t>PDF</w:t>
            </w:r>
            <w:r w:rsidRPr="00A04A96">
              <w:rPr>
                <w:rFonts w:ascii="Times New Roman" w:hAnsi="Times New Roman" w:cs="Times New Roman"/>
                <w:sz w:val="22"/>
                <w:szCs w:val="22"/>
                <w:lang w:val="ru-RU"/>
              </w:rPr>
              <w:t xml:space="preserve"> (сшитые в альбом по разделам).</w:t>
            </w:r>
          </w:p>
          <w:p w14:paraId="5B5A1197"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После прохождения государственной экспертизы проекта Исполнитель вносит исправления во все экземпляры проекта.</w:t>
            </w:r>
          </w:p>
        </w:tc>
      </w:tr>
      <w:tr w:rsidR="00A04A96" w:rsidRPr="00C40FBA" w14:paraId="599F2A91" w14:textId="77777777" w:rsidTr="00AB5DCF">
        <w:tblPrEx>
          <w:tblLook w:val="0000" w:firstRow="0" w:lastRow="0" w:firstColumn="0" w:lastColumn="0" w:noHBand="0" w:noVBand="0"/>
        </w:tblPrEx>
        <w:trPr>
          <w:trHeight w:val="350"/>
        </w:trPr>
        <w:tc>
          <w:tcPr>
            <w:tcW w:w="334" w:type="pct"/>
          </w:tcPr>
          <w:p w14:paraId="246DC931"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lastRenderedPageBreak/>
              <w:t>7</w:t>
            </w:r>
          </w:p>
        </w:tc>
        <w:tc>
          <w:tcPr>
            <w:tcW w:w="1384" w:type="pct"/>
          </w:tcPr>
          <w:p w14:paraId="22CC245C"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Требования к методам производства и качеству СМР.</w:t>
            </w:r>
          </w:p>
        </w:tc>
        <w:tc>
          <w:tcPr>
            <w:tcW w:w="3282" w:type="pct"/>
          </w:tcPr>
          <w:p w14:paraId="0C9BA2CF"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1.</w:t>
            </w:r>
            <w:r w:rsidRPr="00A04A96">
              <w:rPr>
                <w:rFonts w:ascii="Times New Roman" w:hAnsi="Times New Roman" w:cs="Times New Roman"/>
                <w:sz w:val="22"/>
                <w:szCs w:val="22"/>
                <w:lang w:val="ru-RU"/>
              </w:rPr>
              <w:tab/>
              <w:t xml:space="preserve">Технология и качество выполняемых работ должны удовлетворять требованиям действующих государственных стандартов, строительных, противопожарных и санитарных норм и правил (ГОСТ, </w:t>
            </w:r>
            <w:proofErr w:type="spellStart"/>
            <w:r w:rsidRPr="00A04A96">
              <w:rPr>
                <w:rFonts w:ascii="Times New Roman" w:hAnsi="Times New Roman" w:cs="Times New Roman"/>
                <w:sz w:val="22"/>
                <w:szCs w:val="22"/>
                <w:lang w:val="ru-RU"/>
              </w:rPr>
              <w:t>СниП</w:t>
            </w:r>
            <w:proofErr w:type="spellEnd"/>
            <w:r w:rsidRPr="00A04A96">
              <w:rPr>
                <w:rFonts w:ascii="Times New Roman" w:hAnsi="Times New Roman" w:cs="Times New Roman"/>
                <w:sz w:val="22"/>
                <w:szCs w:val="22"/>
                <w:lang w:val="ru-RU"/>
              </w:rPr>
              <w:t>, СанПиН), установленных для данного вида работ.</w:t>
            </w:r>
          </w:p>
          <w:p w14:paraId="49C19A51"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2.</w:t>
            </w:r>
            <w:r w:rsidRPr="00A04A96">
              <w:rPr>
                <w:rFonts w:ascii="Times New Roman" w:hAnsi="Times New Roman" w:cs="Times New Roman"/>
                <w:sz w:val="22"/>
                <w:szCs w:val="22"/>
                <w:lang w:val="ru-RU"/>
              </w:rPr>
              <w:tab/>
              <w:t>Используемые материалы и оборудование должны соответствовать государственным стандартам и техническим условиям. Подрядчик предоставляет сопроводительную документацию, включая сертификаты соответствия, паспорта на изготовленные изделия с результатами контроля, накладные, счет фактуры и т.д. на все материалы для изготовления, а для листового проката, швеллеров, двутавров – сертификаты подтверждения соответствия образца КР.</w:t>
            </w:r>
          </w:p>
          <w:p w14:paraId="2349FB55"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3.</w:t>
            </w:r>
            <w:r w:rsidRPr="00A04A96">
              <w:rPr>
                <w:rFonts w:ascii="Times New Roman" w:hAnsi="Times New Roman" w:cs="Times New Roman"/>
                <w:sz w:val="22"/>
                <w:szCs w:val="22"/>
                <w:lang w:val="ru-RU"/>
              </w:rPr>
              <w:tab/>
              <w:t xml:space="preserve">Подрядчик, согласно действующим нормативным требованиям, должен осуществлять входной контроль изделий и материалов, геодезический контроль и операционный контроль выполняемых работ с составлением соответствующей документации.       </w:t>
            </w:r>
          </w:p>
          <w:p w14:paraId="683BA08D"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4.</w:t>
            </w:r>
            <w:r w:rsidRPr="00A04A96">
              <w:rPr>
                <w:rFonts w:ascii="Times New Roman" w:hAnsi="Times New Roman" w:cs="Times New Roman"/>
                <w:sz w:val="22"/>
                <w:szCs w:val="22"/>
                <w:lang w:val="ru-RU"/>
              </w:rPr>
              <w:tab/>
              <w:t>При исполнении договора Подрядчик должен обеспечить осуществление контроля качества выполнения работ службами, оснащенными техническими средствами, обеспечивающими необходимую достоверность и полноту контроля.</w:t>
            </w:r>
          </w:p>
          <w:p w14:paraId="528B35A9"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5.</w:t>
            </w:r>
            <w:r w:rsidRPr="00A04A96">
              <w:rPr>
                <w:rFonts w:ascii="Times New Roman" w:hAnsi="Times New Roman" w:cs="Times New Roman"/>
                <w:sz w:val="22"/>
                <w:szCs w:val="22"/>
                <w:lang w:val="ru-RU"/>
              </w:rPr>
              <w:tab/>
              <w:t>При выполнении приемочного контроля подлежат освидетельствованию скрытые работы с приложенными фотоматериалами. Запрещается выполнение последующих работ при отсутствии актов освидетельствования предшествующих скрытых работ и приемки Заказчиком, в противном случае Заказчик вправе требовать от Подрядчика вскрыть любую часть работ, а затем восстановить их за счет средств Подрядчика.</w:t>
            </w:r>
          </w:p>
          <w:p w14:paraId="41967893"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6.</w:t>
            </w:r>
            <w:r w:rsidRPr="00A04A96">
              <w:rPr>
                <w:rFonts w:ascii="Times New Roman" w:hAnsi="Times New Roman" w:cs="Times New Roman"/>
                <w:sz w:val="22"/>
                <w:szCs w:val="22"/>
                <w:lang w:val="ru-RU"/>
              </w:rPr>
              <w:tab/>
              <w:t xml:space="preserve">Подрядчик должен проводить работы в отведенной зоне работ. Оперативное складирование материалов и оборудования производится при условии организации Подрядчиком оборудованных мест размещения средств пожаротушения на площадке складирования. В течение трех рабочих смен после окончания работ Подрядчик должен произвести ликвидацию рабочей зоны с разборкой ограждения и утилизацией мусора. </w:t>
            </w:r>
          </w:p>
          <w:p w14:paraId="449C739F"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7.</w:t>
            </w:r>
            <w:r w:rsidRPr="00A04A96">
              <w:rPr>
                <w:rFonts w:ascii="Times New Roman" w:hAnsi="Times New Roman" w:cs="Times New Roman"/>
                <w:sz w:val="22"/>
                <w:szCs w:val="22"/>
                <w:lang w:val="ru-RU"/>
              </w:rPr>
              <w:tab/>
              <w:t>Подрядчик несет ответственность за:</w:t>
            </w:r>
          </w:p>
          <w:p w14:paraId="410C7AE5"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Выполнение работ в установленные Договором сроки;</w:t>
            </w:r>
          </w:p>
          <w:p w14:paraId="16D37EC2"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Надлежащее качество работ;</w:t>
            </w:r>
          </w:p>
          <w:p w14:paraId="4AB28A9A"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Соблюдение технологии производства при выполнении работ;</w:t>
            </w:r>
          </w:p>
          <w:p w14:paraId="3E7C23A4"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w:t>
            </w:r>
            <w:r w:rsidRPr="00A04A96">
              <w:rPr>
                <w:rFonts w:ascii="Times New Roman" w:hAnsi="Times New Roman" w:cs="Times New Roman"/>
                <w:sz w:val="22"/>
                <w:szCs w:val="22"/>
                <w:lang w:val="ru-RU"/>
              </w:rPr>
              <w:tab/>
              <w:t>Проведение индивидуальных испытаний смонтированных конструкций и оборудования (если, необходимо);</w:t>
            </w:r>
          </w:p>
          <w:p w14:paraId="3B70216C"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w:t>
            </w:r>
            <w:r w:rsidRPr="00A04A96">
              <w:rPr>
                <w:rFonts w:ascii="Times New Roman" w:hAnsi="Times New Roman" w:cs="Times New Roman"/>
                <w:sz w:val="22"/>
                <w:szCs w:val="22"/>
                <w:lang w:val="ru-RU"/>
              </w:rPr>
              <w:tab/>
              <w:t>Своевременное устранение недостатков (дефектов), выявленных при приемке работ и в течение гарантийного срока (срок устранения недостатков или дефектов не может превышать трех рабочих дней).</w:t>
            </w:r>
          </w:p>
          <w:p w14:paraId="57BEF3B7"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8.</w:t>
            </w:r>
            <w:r w:rsidRPr="00A04A96">
              <w:rPr>
                <w:rFonts w:ascii="Times New Roman" w:hAnsi="Times New Roman" w:cs="Times New Roman"/>
                <w:sz w:val="22"/>
                <w:szCs w:val="22"/>
                <w:lang w:val="ru-RU"/>
              </w:rPr>
              <w:tab/>
              <w:t>Подрядчик несет ответственность за сохранность всех поставленных для реализации Договора материалов и оборудования до сдачи готового объекта в эксплуатацию.</w:t>
            </w:r>
          </w:p>
          <w:p w14:paraId="53989842"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9.</w:t>
            </w:r>
            <w:r w:rsidRPr="00A04A96">
              <w:rPr>
                <w:rFonts w:ascii="Times New Roman" w:hAnsi="Times New Roman" w:cs="Times New Roman"/>
                <w:sz w:val="22"/>
                <w:szCs w:val="22"/>
                <w:lang w:val="ru-RU"/>
              </w:rPr>
              <w:tab/>
              <w:t>В случае повреждения конструктивных частей, отделки помещений и инженерных систем, произошедших по причине производимых Подрядчиком работ – все работы по восстановлению производятся силами и за счет Подрядчика.</w:t>
            </w:r>
          </w:p>
          <w:p w14:paraId="20160195"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10.</w:t>
            </w:r>
            <w:r w:rsidRPr="00A04A96">
              <w:rPr>
                <w:rFonts w:ascii="Times New Roman" w:hAnsi="Times New Roman" w:cs="Times New Roman"/>
                <w:sz w:val="22"/>
                <w:szCs w:val="22"/>
                <w:lang w:val="ru-RU"/>
              </w:rPr>
              <w:tab/>
              <w:t xml:space="preserve"> Срок предоставления гарантии качества на результат выполненных работ по Договору должен составлять не менее 24 месяцев. Срок гарантии на использованные в ходе выполнения работ комплектующие и материалы – в соответствие с гарантийной документацией их производителя. Исчисление гарантийного срока начинается с даты подписания акта приема-передачи завершенного объекта.</w:t>
            </w:r>
          </w:p>
          <w:p w14:paraId="0747704C"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11.</w:t>
            </w:r>
            <w:r w:rsidRPr="00A04A96">
              <w:rPr>
                <w:rFonts w:ascii="Times New Roman" w:hAnsi="Times New Roman" w:cs="Times New Roman"/>
                <w:sz w:val="22"/>
                <w:szCs w:val="22"/>
                <w:lang w:val="ru-RU"/>
              </w:rPr>
              <w:tab/>
              <w:t>Заказчик оставляет за собой право проведения технологического и иного вида контроля за ходом строительно-монтажных работ на всех этапах и привлечения дополнительных ресурсов за свой счет с целью своевременного и качественного обеспечения завершения строительства в рамках данного Технического задания, с последующим вычетом стоимости работ, выполненных силами и за счет Заказчика, из объема работ Подрядчика по данному Техническому заданию.</w:t>
            </w:r>
          </w:p>
          <w:p w14:paraId="5AABCBCE"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Строительные работы должны производиться инструментом Подрядчика.</w:t>
            </w:r>
          </w:p>
          <w:p w14:paraId="0BB68085"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12. Обеспечение персонала Подрядчика средствами индивидуальной защиты должно производиться за счет Подрядчика.</w:t>
            </w:r>
          </w:p>
          <w:p w14:paraId="736D2A42"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13. Соблюдать правила промышленной и противопожарной безопасности.</w:t>
            </w:r>
          </w:p>
          <w:p w14:paraId="3DFB0BCE"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14. 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и другую </w:t>
            </w:r>
            <w:r w:rsidRPr="00A04A96">
              <w:rPr>
                <w:rFonts w:ascii="Times New Roman" w:hAnsi="Times New Roman" w:cs="Times New Roman"/>
                <w:sz w:val="22"/>
                <w:szCs w:val="22"/>
                <w:lang w:val="ru-RU"/>
              </w:rPr>
              <w:lastRenderedPageBreak/>
              <w:t>исполнительную документацию бумажном оригинале и на электронном носителе.</w:t>
            </w:r>
          </w:p>
          <w:p w14:paraId="6300B1FB"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15. Подрядчик предоставит необходимые материалы, механизмы и оборудование для проведения строительных работ, в том числе, автомобильные краны, автовышки, строительную технику для земельных работ, бетононасосы, сварочные аппараты и т.д.</w:t>
            </w:r>
          </w:p>
          <w:p w14:paraId="2CB8C35A"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16. Бетонных смеси и их транспортировка к месту производства бетонных работ осуществляется Подрядчиком.</w:t>
            </w:r>
          </w:p>
          <w:p w14:paraId="472B0D04"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17. Неучтенные объемы работ не являются основанием для отказа от выполнения работ и согласовываются с Заказчиком.</w:t>
            </w:r>
          </w:p>
        </w:tc>
      </w:tr>
      <w:tr w:rsidR="00A04A96" w:rsidRPr="00C40FBA" w14:paraId="763DF034" w14:textId="77777777" w:rsidTr="00AB5DCF">
        <w:tblPrEx>
          <w:tblLook w:val="0000" w:firstRow="0" w:lastRow="0" w:firstColumn="0" w:lastColumn="0" w:noHBand="0" w:noVBand="0"/>
        </w:tblPrEx>
        <w:trPr>
          <w:trHeight w:val="350"/>
        </w:trPr>
        <w:tc>
          <w:tcPr>
            <w:tcW w:w="334" w:type="pct"/>
          </w:tcPr>
          <w:p w14:paraId="4A30EDE4"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lastRenderedPageBreak/>
              <w:t>8</w:t>
            </w:r>
          </w:p>
        </w:tc>
        <w:tc>
          <w:tcPr>
            <w:tcW w:w="1384" w:type="pct"/>
          </w:tcPr>
          <w:p w14:paraId="52232F46"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Требования к Исполнителю для выполнения работ</w:t>
            </w:r>
          </w:p>
        </w:tc>
        <w:tc>
          <w:tcPr>
            <w:tcW w:w="3282" w:type="pct"/>
          </w:tcPr>
          <w:p w14:paraId="2AD97C67" w14:textId="1F656F52" w:rsidR="00A04A96" w:rsidRPr="00A04A96" w:rsidRDefault="00A04A96" w:rsidP="00AB5DCF">
            <w:pPr>
              <w:ind w:left="21" w:hanging="21"/>
              <w:rPr>
                <w:rFonts w:ascii="Times New Roman" w:hAnsi="Times New Roman" w:cs="Times New Roman"/>
                <w:sz w:val="22"/>
                <w:szCs w:val="22"/>
                <w:lang w:val="ru-RU"/>
              </w:rPr>
            </w:pPr>
            <w:r w:rsidRPr="004435CE">
              <w:rPr>
                <w:rFonts w:ascii="Times New Roman" w:hAnsi="Times New Roman" w:cs="Times New Roman"/>
                <w:sz w:val="22"/>
                <w:szCs w:val="22"/>
                <w:highlight w:val="yellow"/>
                <w:lang w:val="ru-RU"/>
              </w:rPr>
              <w:t>1. Для выполнения работ Подрядчик должен иметь разрешения и лицензии на проектные и строительно-монтажные работы</w:t>
            </w:r>
            <w:ins w:id="28" w:author="Aibek Berdigulov" w:date="2026-09-03T15:07:00Z" w16du:dateUtc="2026-09-03T09:07:00Z">
              <w:r w:rsidR="004435CE" w:rsidRPr="004435CE">
                <w:rPr>
                  <w:rFonts w:ascii="Times New Roman" w:hAnsi="Times New Roman" w:cs="Times New Roman"/>
                  <w:sz w:val="22"/>
                  <w:szCs w:val="22"/>
                  <w:highlight w:val="yellow"/>
                  <w:lang w:val="ru-RU"/>
                </w:rPr>
                <w:t xml:space="preserve"> </w:t>
              </w:r>
              <w:r w:rsidR="004435CE" w:rsidRPr="004435CE">
                <w:rPr>
                  <w:rFonts w:ascii="Times New Roman" w:hAnsi="Times New Roman" w:cs="Times New Roman"/>
                  <w:sz w:val="22"/>
                  <w:szCs w:val="22"/>
                  <w:highlight w:val="yellow"/>
                </w:rPr>
                <w:t>I</w:t>
              </w:r>
              <w:r w:rsidR="004435CE" w:rsidRPr="004435CE">
                <w:rPr>
                  <w:rFonts w:ascii="Times New Roman" w:hAnsi="Times New Roman" w:cs="Times New Roman"/>
                  <w:sz w:val="22"/>
                  <w:szCs w:val="22"/>
                  <w:highlight w:val="yellow"/>
                  <w:lang w:val="ru-RU"/>
                </w:rPr>
                <w:t>- уровня ответственности</w:t>
              </w:r>
            </w:ins>
            <w:r w:rsidRPr="004435CE">
              <w:rPr>
                <w:rFonts w:ascii="Times New Roman" w:hAnsi="Times New Roman" w:cs="Times New Roman"/>
                <w:sz w:val="22"/>
                <w:szCs w:val="22"/>
                <w:highlight w:val="yellow"/>
                <w:lang w:val="ru-RU"/>
              </w:rPr>
              <w:t>.</w:t>
            </w:r>
            <w:r w:rsidRPr="00A04A96">
              <w:rPr>
                <w:rFonts w:ascii="Times New Roman" w:hAnsi="Times New Roman" w:cs="Times New Roman"/>
                <w:sz w:val="22"/>
                <w:szCs w:val="22"/>
                <w:lang w:val="ru-RU"/>
              </w:rPr>
              <w:t xml:space="preserve"> </w:t>
            </w:r>
          </w:p>
          <w:p w14:paraId="74864B70" w14:textId="77777777" w:rsidR="00A04A96" w:rsidRPr="00A04A96" w:rsidRDefault="00A04A96" w:rsidP="00AB5DCF">
            <w:pPr>
              <w:ind w:left="21" w:hanging="21"/>
              <w:rPr>
                <w:rFonts w:ascii="Times New Roman" w:hAnsi="Times New Roman" w:cs="Times New Roman"/>
                <w:sz w:val="22"/>
                <w:szCs w:val="22"/>
                <w:lang w:val="ru-RU"/>
              </w:rPr>
            </w:pPr>
            <w:r w:rsidRPr="00A04A96">
              <w:rPr>
                <w:rFonts w:ascii="Times New Roman" w:hAnsi="Times New Roman" w:cs="Times New Roman"/>
                <w:sz w:val="22"/>
                <w:szCs w:val="22"/>
                <w:lang w:val="ru-RU"/>
              </w:rPr>
              <w:t>2. Наличие сертифицированного руководителя проектных работ (</w:t>
            </w:r>
            <w:proofErr w:type="spellStart"/>
            <w:r w:rsidRPr="00A04A96">
              <w:rPr>
                <w:rFonts w:ascii="Times New Roman" w:hAnsi="Times New Roman" w:cs="Times New Roman"/>
                <w:sz w:val="22"/>
                <w:szCs w:val="22"/>
                <w:lang w:val="ru-RU"/>
              </w:rPr>
              <w:t>ГИПа</w:t>
            </w:r>
            <w:proofErr w:type="spellEnd"/>
            <w:r w:rsidRPr="00A04A96">
              <w:rPr>
                <w:rFonts w:ascii="Times New Roman" w:hAnsi="Times New Roman" w:cs="Times New Roman"/>
                <w:sz w:val="22"/>
                <w:szCs w:val="22"/>
                <w:lang w:val="ru-RU"/>
              </w:rPr>
              <w:t>)</w:t>
            </w:r>
          </w:p>
          <w:p w14:paraId="5F090797"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3. Все работы по проектированию и строительству, предусмотренные в данном техническом задании, должны выполняться организациями, имеющими соответствующий опыт выполнения строительно-монтажных работ, аналогичных тому, на который производится тендер по объему, назначению и типу конструкций (подтвердить указанный список соответствующими документами).</w:t>
            </w:r>
          </w:p>
          <w:p w14:paraId="78750817"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4. Опыт выполнения строительно-монтажных работ подрядной организацией не менее пяти лет. </w:t>
            </w:r>
          </w:p>
          <w:p w14:paraId="3CC44B33"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5. Опыт реализации минимум двух проектов по работам, аналогичных тому, на который производится тендер по объему, назначению и типу конструкций.</w:t>
            </w:r>
          </w:p>
          <w:p w14:paraId="5185AC48"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6. Наличие сертифицированного руководителя работ (прораба, начальника участка) со стажем работы в строительстве не менее пяти лет и реализацией минимум двух проектов по работам, аналогичных тому, на который производится тендер по объему, назначению и типу конструкций.</w:t>
            </w:r>
          </w:p>
          <w:p w14:paraId="102F2E4F"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7. Исполнитель вправе привлекать субподрядные организации для выполнения работ.</w:t>
            </w:r>
          </w:p>
          <w:p w14:paraId="7D10529B" w14:textId="77777777" w:rsidR="00A04A96" w:rsidRPr="00A04A96" w:rsidRDefault="00A04A96" w:rsidP="00AB5DCF">
            <w:pPr>
              <w:rPr>
                <w:rFonts w:ascii="Times New Roman" w:hAnsi="Times New Roman" w:cs="Times New Roman"/>
                <w:sz w:val="22"/>
                <w:szCs w:val="22"/>
                <w:lang w:val="ru-RU"/>
              </w:rPr>
            </w:pPr>
          </w:p>
        </w:tc>
      </w:tr>
      <w:tr w:rsidR="00A04A96" w:rsidRPr="00C40FBA" w14:paraId="66E23D31" w14:textId="77777777" w:rsidTr="00AB5DCF">
        <w:tblPrEx>
          <w:tblLook w:val="0000" w:firstRow="0" w:lastRow="0" w:firstColumn="0" w:lastColumn="0" w:noHBand="0" w:noVBand="0"/>
        </w:tblPrEx>
        <w:trPr>
          <w:trHeight w:val="458"/>
        </w:trPr>
        <w:tc>
          <w:tcPr>
            <w:tcW w:w="334" w:type="pct"/>
          </w:tcPr>
          <w:p w14:paraId="4134EA4F" w14:textId="77777777" w:rsidR="00A04A96" w:rsidRPr="00A04A96" w:rsidRDefault="00A04A96" w:rsidP="00AB5DCF">
            <w:pPr>
              <w:jc w:val="center"/>
              <w:rPr>
                <w:rFonts w:ascii="Times New Roman" w:hAnsi="Times New Roman" w:cs="Times New Roman"/>
                <w:sz w:val="22"/>
                <w:szCs w:val="22"/>
                <w:lang w:val="ru-RU"/>
              </w:rPr>
            </w:pPr>
          </w:p>
        </w:tc>
        <w:tc>
          <w:tcPr>
            <w:tcW w:w="1384" w:type="pct"/>
          </w:tcPr>
          <w:p w14:paraId="260DB670"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Требования для ведения авторского надзора</w:t>
            </w:r>
          </w:p>
        </w:tc>
        <w:tc>
          <w:tcPr>
            <w:tcW w:w="3282" w:type="pct"/>
          </w:tcPr>
          <w:p w14:paraId="771CA314" w14:textId="77777777" w:rsidR="00A04A96" w:rsidRPr="00A04A96" w:rsidRDefault="00A04A96" w:rsidP="00AB5DCF">
            <w:pPr>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Осуществлять авторский надзор за строительством на протяжении всего периода строительства и приемки объекта в эксплуатацию согласно СНиП КР 11-02-00:</w:t>
            </w:r>
          </w:p>
          <w:p w14:paraId="20A91F8B"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 осуществлять своевременный выезд на объект строительства.</w:t>
            </w:r>
          </w:p>
          <w:p w14:paraId="132BD2EB"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проверять в процессе строительства соответствие выполненных работ по возведению сооружений проектным решениям, предусмотренным рабочими чертежами, соблюдение технологии, качество производства строительно-монтажных работ.</w:t>
            </w:r>
          </w:p>
          <w:p w14:paraId="1347366C"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своевременно решать возникающие в процессе строительства вопросы по проектной документации;</w:t>
            </w:r>
          </w:p>
          <w:p w14:paraId="2DFF97CA"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вести журнал авторского надзора, в котором фиксировать выявленные при строительстве отступления от проектной документации и нарушения требований строительных норм и правил, технических условий по производству строительно-монтажных работ, а также сроки их устранения;</w:t>
            </w:r>
          </w:p>
          <w:p w14:paraId="416EEFF5"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следить за своевременным и качественным исполнением указаний, внесенных в журнал авторского надзора. Указания, записанные в журнал авторского надзора, обязательны для исполнения организациями заказчика и подрядчика. В случае несвоевременного или некачественного выполнения указаний по устранению выявленных дефектов вносить в журнал авторского надзора повторную запись о необходимости устранения дефектов, сообщая об этом в письменной форме заказчику и руководителю подрядной организации, для принятия ими оперативных мер по устранению дефектов;</w:t>
            </w:r>
          </w:p>
          <w:p w14:paraId="57F86018"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участвовать в приемке техническим надзором заказчика отдельных ответственных конструкций, а также в составлении актов свидетельствования основных работ, скрываемых последующими работами;</w:t>
            </w:r>
          </w:p>
          <w:p w14:paraId="6E8B6D9B"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оперативно вносить на площадке строительства дополнения и изменения в проектно-сметную документацию;</w:t>
            </w:r>
          </w:p>
          <w:p w14:paraId="75F8BAEE"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вести таблицу регистрации (реестр) всех изменений и дополнений в проектную документацию с приложением изменённых и дополненных листов проектной документации;</w:t>
            </w:r>
          </w:p>
          <w:p w14:paraId="622844C1"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вносить предложения о снижении стоимости, улучшении качества и сокращении продолжительности строительства;</w:t>
            </w:r>
          </w:p>
          <w:p w14:paraId="3DE2898A"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 после окончания строительства внести заключительные записи в журнал авторского надзора о соответствии объекта рабочей документации.</w:t>
            </w:r>
          </w:p>
          <w:p w14:paraId="36C33C6A"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принять участие в приемке объекта в эксплуатацию.</w:t>
            </w:r>
          </w:p>
          <w:p w14:paraId="7AF17AB5" w14:textId="77777777" w:rsidR="00A04A96" w:rsidRPr="00A04A96" w:rsidRDefault="00A04A96" w:rsidP="00AB5DCF">
            <w:pPr>
              <w:tabs>
                <w:tab w:val="left" w:pos="316"/>
              </w:tabs>
              <w:jc w:val="both"/>
              <w:rPr>
                <w:rFonts w:ascii="Times New Roman" w:hAnsi="Times New Roman" w:cs="Times New Roman"/>
                <w:sz w:val="22"/>
                <w:szCs w:val="22"/>
                <w:lang w:val="ru-RU"/>
              </w:rPr>
            </w:pPr>
          </w:p>
          <w:p w14:paraId="1CFD678B" w14:textId="77777777" w:rsidR="00A04A96" w:rsidRPr="00A04A96" w:rsidRDefault="00A04A96" w:rsidP="00AB5DCF">
            <w:pPr>
              <w:tabs>
                <w:tab w:val="left" w:pos="316"/>
              </w:tabs>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lastRenderedPageBreak/>
              <w:t>Требования к журналу авторского надзора:</w:t>
            </w:r>
          </w:p>
          <w:p w14:paraId="407A07A7"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Журнал авторского надзора составляется и оформляется Подрядчиком в двух экземплярах, один из которых передается с сопроводительным письмом Заказчику.</w:t>
            </w:r>
          </w:p>
          <w:p w14:paraId="24846870"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Журнал авторского надзора оформляется в 2-х экземплярах, прошнуровывается, заверяется всеми подписями на титульном листе и печатями Заказчика и Проектной организации, страницы нумеруются.</w:t>
            </w:r>
          </w:p>
          <w:p w14:paraId="06A7513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Записи в Журнале авторского надзора делаются Руководителем авторского надзора или Специалистами авторского надзора, Заказчиком и уполномоченным лицом Подрядчика.</w:t>
            </w:r>
          </w:p>
          <w:p w14:paraId="5BE2FA6D"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Каждое посещение объекта Специалистами авторского надзора регистрируется в Журнале авторского надзора. Запись о проведенной работе по авторскому надзору удостоверяется подписями ответственных представителей Заказчика и Подрядчика. Запись выполняется также при отсутствии замечаний.</w:t>
            </w:r>
          </w:p>
          <w:p w14:paraId="2DAE0CD4"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Записи и указания излагаются четко, с обязательными ссылками на рабочие чертежи, действующие строительные нормы и правила, государственные стандарты, технические условия.</w:t>
            </w:r>
          </w:p>
          <w:p w14:paraId="092EE3B5" w14:textId="77777777" w:rsidR="00A04A96" w:rsidRPr="00A04A96" w:rsidRDefault="00A04A96" w:rsidP="00AB5DCF">
            <w:pPr>
              <w:tabs>
                <w:tab w:val="left" w:pos="316"/>
              </w:tabs>
              <w:rPr>
                <w:rFonts w:ascii="Times New Roman" w:hAnsi="Times New Roman" w:cs="Times New Roman"/>
                <w:sz w:val="22"/>
                <w:szCs w:val="22"/>
                <w:lang w:val="ru-RU"/>
              </w:rPr>
            </w:pPr>
            <w:r w:rsidRPr="00A04A96">
              <w:rPr>
                <w:rFonts w:ascii="Times New Roman" w:hAnsi="Times New Roman" w:cs="Times New Roman"/>
                <w:sz w:val="22"/>
                <w:szCs w:val="22"/>
                <w:lang w:val="ru-RU"/>
              </w:rPr>
              <w:t>- При проведении авторского надзора ответственность за хранение Журнала авторского надзора возлагается на Исполнителя. Второй экземпляр журнала (дубликат) остается у Заказчика. В нем дублируются все записи, отраженные в первом Журнале авторского надзора.</w:t>
            </w:r>
          </w:p>
        </w:tc>
      </w:tr>
      <w:tr w:rsidR="00A04A96" w:rsidRPr="00C40FBA" w14:paraId="56D506DF" w14:textId="77777777" w:rsidTr="00AB5DCF">
        <w:tblPrEx>
          <w:tblLook w:val="0000" w:firstRow="0" w:lastRow="0" w:firstColumn="0" w:lastColumn="0" w:noHBand="0" w:noVBand="0"/>
        </w:tblPrEx>
        <w:trPr>
          <w:trHeight w:val="998"/>
        </w:trPr>
        <w:tc>
          <w:tcPr>
            <w:tcW w:w="334" w:type="pct"/>
          </w:tcPr>
          <w:p w14:paraId="1052619D"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lastRenderedPageBreak/>
              <w:t>9</w:t>
            </w:r>
          </w:p>
        </w:tc>
        <w:tc>
          <w:tcPr>
            <w:tcW w:w="1384" w:type="pct"/>
          </w:tcPr>
          <w:p w14:paraId="43776B39" w14:textId="77777777" w:rsidR="00A04A96" w:rsidRPr="00A04A96" w:rsidRDefault="00A04A96" w:rsidP="00AB5DCF">
            <w:pPr>
              <w:rPr>
                <w:rFonts w:ascii="Times New Roman" w:hAnsi="Times New Roman" w:cs="Times New Roman"/>
                <w:sz w:val="22"/>
                <w:szCs w:val="22"/>
              </w:rPr>
            </w:pPr>
            <w:proofErr w:type="spellStart"/>
            <w:r w:rsidRPr="00A04A96">
              <w:rPr>
                <w:rFonts w:ascii="Times New Roman" w:hAnsi="Times New Roman" w:cs="Times New Roman"/>
                <w:sz w:val="22"/>
                <w:szCs w:val="22"/>
              </w:rPr>
              <w:t>Требования</w:t>
            </w:r>
            <w:proofErr w:type="spellEnd"/>
            <w:r w:rsidRPr="00A04A96">
              <w:rPr>
                <w:rFonts w:ascii="Times New Roman" w:hAnsi="Times New Roman" w:cs="Times New Roman"/>
                <w:sz w:val="22"/>
                <w:szCs w:val="22"/>
              </w:rPr>
              <w:t xml:space="preserve"> к </w:t>
            </w:r>
            <w:proofErr w:type="spellStart"/>
            <w:r w:rsidRPr="00A04A96">
              <w:rPr>
                <w:rFonts w:ascii="Times New Roman" w:hAnsi="Times New Roman" w:cs="Times New Roman"/>
                <w:sz w:val="22"/>
                <w:szCs w:val="22"/>
              </w:rPr>
              <w:t>оформлению</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документов</w:t>
            </w:r>
            <w:proofErr w:type="spellEnd"/>
            <w:r w:rsidRPr="00A04A96" w:rsidDel="004C6FA2">
              <w:rPr>
                <w:rFonts w:ascii="Times New Roman" w:hAnsi="Times New Roman" w:cs="Times New Roman"/>
                <w:sz w:val="22"/>
                <w:szCs w:val="22"/>
              </w:rPr>
              <w:t xml:space="preserve"> </w:t>
            </w:r>
          </w:p>
        </w:tc>
        <w:tc>
          <w:tcPr>
            <w:tcW w:w="3282" w:type="pct"/>
          </w:tcPr>
          <w:p w14:paraId="57594378" w14:textId="77777777" w:rsidR="00A04A96" w:rsidRPr="00A04A96" w:rsidRDefault="00A04A96" w:rsidP="00A04A96">
            <w:pPr>
              <w:numPr>
                <w:ilvl w:val="0"/>
                <w:numId w:val="44"/>
              </w:numPr>
              <w:tabs>
                <w:tab w:val="left" w:pos="316"/>
              </w:tabs>
              <w:spacing w:after="0" w:line="240" w:lineRule="auto"/>
              <w:ind w:left="0" w:firstLine="0"/>
              <w:jc w:val="both"/>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Требования к рабочей и исполнительной документации:</w:t>
            </w:r>
          </w:p>
          <w:p w14:paraId="167E43AA" w14:textId="77777777" w:rsidR="00A04A96" w:rsidRPr="00A04A96" w:rsidRDefault="00A04A96" w:rsidP="00A04A96">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Проект производства работ и календарный график работ с указанием количества персонала согласовывается Подрядчиком с Заказчиком. </w:t>
            </w:r>
          </w:p>
          <w:p w14:paraId="04F687E9" w14:textId="77777777" w:rsidR="00A04A96" w:rsidRPr="00A04A96" w:rsidRDefault="00A04A96" w:rsidP="00A04A96">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Подрядчик выполняет всю рабочую и исполнительную документацию в соответствии с действующими на территории Кыргызской Республики нормами и правилами. </w:t>
            </w:r>
          </w:p>
          <w:p w14:paraId="00C89D23" w14:textId="77777777" w:rsidR="00A04A96" w:rsidRPr="00A04A96" w:rsidRDefault="00A04A96" w:rsidP="00A04A96">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В процессе выполнения работ Подрядчик должным образом оформляет всю исполнительную документацию: журналы ведения работ, акты скрытых работ с фотографиями, акты промежуточной приемки, наряды-допуски, наряды на проведение огневых работ и т.д.</w:t>
            </w:r>
          </w:p>
          <w:p w14:paraId="2B40F0A1" w14:textId="77777777" w:rsidR="00A04A96" w:rsidRPr="00A04A96" w:rsidRDefault="00A04A96" w:rsidP="00A04A96">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График производства строительно-монтажных работ разрабатывается Подрядчиком по согласованию с Заказчиком и будет являться неотъемлемой частью при заключении Договора. </w:t>
            </w:r>
          </w:p>
          <w:p w14:paraId="755C0AB5" w14:textId="77777777" w:rsidR="00A04A96" w:rsidRPr="00A04A96" w:rsidRDefault="00A04A96" w:rsidP="00A04A96">
            <w:pPr>
              <w:numPr>
                <w:ilvl w:val="0"/>
                <w:numId w:val="44"/>
              </w:numPr>
              <w:tabs>
                <w:tab w:val="left" w:pos="316"/>
              </w:tabs>
              <w:spacing w:after="0" w:line="240" w:lineRule="auto"/>
              <w:ind w:left="0" w:firstLine="0"/>
              <w:jc w:val="both"/>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Требования к актам выполненных работ:</w:t>
            </w:r>
          </w:p>
          <w:p w14:paraId="6713AC43" w14:textId="77777777" w:rsidR="00A04A96" w:rsidRPr="00A04A96" w:rsidRDefault="00A04A96" w:rsidP="00A04A96">
            <w:pPr>
              <w:numPr>
                <w:ilvl w:val="0"/>
                <w:numId w:val="46"/>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lastRenderedPageBreak/>
              <w:t>Акты выполненных работ (далее - АВР) предоставить по форме КС-2 и КС-3 (в бумажном и электронном виде (в программном комплексе РИК)).</w:t>
            </w:r>
          </w:p>
          <w:p w14:paraId="78C47B26" w14:textId="77777777" w:rsidR="00A04A96" w:rsidRPr="00A04A96" w:rsidRDefault="00A04A96" w:rsidP="00A04A96">
            <w:pPr>
              <w:numPr>
                <w:ilvl w:val="0"/>
                <w:numId w:val="46"/>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К каждому АВР приложить сопроводительную документацию: исполнительную документацию (исполнительные схемы, акты скрытых работ, результаты лабораторных испытаний, сертификаты соответствия и качества на используемые материалы и оборудование, паспорта оборудования (с указанием ТН ВЭД для импортных товаров), документы, подтверждающие стоимость используемых материалов и оборудования (счет фактуры, закупочные акты с ККМ, договоры поставки, кассовые чеки или квитанции об оплате и т.п.), подтверждающие документы командировочных расходов, затрат по перевозке сотрудников, удорожание в зимнее время, непредвиденных расходов, затрат на возведение временных зданий и сооружений.</w:t>
            </w:r>
          </w:p>
          <w:p w14:paraId="24B567D4" w14:textId="77777777" w:rsidR="00A04A96" w:rsidRPr="00A04A96" w:rsidRDefault="00A04A96" w:rsidP="00A04A96">
            <w:pPr>
              <w:numPr>
                <w:ilvl w:val="0"/>
                <w:numId w:val="46"/>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Если фактическая стоимость материалов по подтверждающим документам будет выше указанной в сметном расчете, то в АВР приниматься будет стоимость в соответствие со сметным расчетов в коммерческом предложении, т.е. затраты на повышение стоимости материалов Подрядчик покрывает собственными средствами.</w:t>
            </w:r>
          </w:p>
          <w:p w14:paraId="5E5CEFC7" w14:textId="77777777" w:rsidR="00A04A96" w:rsidRPr="00A04A96" w:rsidRDefault="00A04A96" w:rsidP="00AB5DCF">
            <w:pPr>
              <w:tabs>
                <w:tab w:val="left" w:pos="316"/>
              </w:tabs>
              <w:jc w:val="both"/>
              <w:rPr>
                <w:rFonts w:ascii="Times New Roman" w:hAnsi="Times New Roman" w:cs="Times New Roman"/>
                <w:sz w:val="22"/>
                <w:szCs w:val="22"/>
                <w:u w:val="single"/>
                <w:lang w:val="ru-RU"/>
              </w:rPr>
            </w:pPr>
            <w:r w:rsidRPr="00A04A96">
              <w:rPr>
                <w:rFonts w:ascii="Times New Roman" w:hAnsi="Times New Roman" w:cs="Times New Roman"/>
                <w:sz w:val="22"/>
                <w:szCs w:val="22"/>
                <w:lang w:val="ru-RU"/>
              </w:rPr>
              <w:t>Если фактическая стоимость материалов по подтверждающим документам будет ниже указанной в сметном расчете, то в АВР приниматься будет стоимость в соответствие подтверждающим стоимость документами.</w:t>
            </w:r>
          </w:p>
          <w:p w14:paraId="2E67953D"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 В случае изменения стоимости или объёмов строительно-монтажных работ необходимо оформить соответствующие документы, включая протокол о необходимости внесения изменений, акт, ведомость объёмов работ (ВОР), сметную документацию и наряд-заказ (согласованные и утвержденные Заказчиком).    </w:t>
            </w:r>
          </w:p>
        </w:tc>
      </w:tr>
      <w:tr w:rsidR="00A04A96" w:rsidRPr="00C40FBA" w14:paraId="01AE88BB" w14:textId="77777777" w:rsidTr="00AB5DCF">
        <w:tblPrEx>
          <w:tblLook w:val="0000" w:firstRow="0" w:lastRow="0" w:firstColumn="0" w:lastColumn="0" w:noHBand="0" w:noVBand="0"/>
        </w:tblPrEx>
        <w:trPr>
          <w:trHeight w:val="564"/>
        </w:trPr>
        <w:tc>
          <w:tcPr>
            <w:tcW w:w="334" w:type="pct"/>
          </w:tcPr>
          <w:p w14:paraId="45757E51" w14:textId="77777777" w:rsidR="00A04A96" w:rsidRPr="00A04A96" w:rsidRDefault="00A04A96" w:rsidP="00AB5DCF">
            <w:pPr>
              <w:jc w:val="center"/>
              <w:rPr>
                <w:rFonts w:ascii="Times New Roman" w:hAnsi="Times New Roman" w:cs="Times New Roman"/>
                <w:sz w:val="22"/>
                <w:szCs w:val="22"/>
                <w:lang w:val="ru-RU"/>
              </w:rPr>
            </w:pPr>
          </w:p>
        </w:tc>
        <w:tc>
          <w:tcPr>
            <w:tcW w:w="1384" w:type="pct"/>
          </w:tcPr>
          <w:p w14:paraId="477BB315" w14:textId="77777777" w:rsidR="00A04A96" w:rsidRPr="00A04A96" w:rsidRDefault="00A04A96" w:rsidP="00AB5DCF">
            <w:pPr>
              <w:tabs>
                <w:tab w:val="left" w:pos="316"/>
              </w:tabs>
              <w:jc w:val="both"/>
              <w:rPr>
                <w:rFonts w:ascii="Times New Roman" w:hAnsi="Times New Roman" w:cs="Times New Roman"/>
                <w:sz w:val="22"/>
                <w:szCs w:val="22"/>
              </w:rPr>
            </w:pPr>
            <w:proofErr w:type="spellStart"/>
            <w:r w:rsidRPr="00A04A96">
              <w:rPr>
                <w:rFonts w:ascii="Times New Roman" w:hAnsi="Times New Roman" w:cs="Times New Roman"/>
                <w:sz w:val="22"/>
                <w:szCs w:val="22"/>
              </w:rPr>
              <w:t>Требования</w:t>
            </w:r>
            <w:proofErr w:type="spellEnd"/>
            <w:r w:rsidRPr="00A04A96">
              <w:rPr>
                <w:rFonts w:ascii="Times New Roman" w:hAnsi="Times New Roman" w:cs="Times New Roman"/>
                <w:sz w:val="22"/>
                <w:szCs w:val="22"/>
              </w:rPr>
              <w:t xml:space="preserve"> к </w:t>
            </w:r>
            <w:proofErr w:type="spellStart"/>
            <w:r w:rsidRPr="00A04A96">
              <w:rPr>
                <w:rFonts w:ascii="Times New Roman" w:hAnsi="Times New Roman" w:cs="Times New Roman"/>
                <w:sz w:val="22"/>
                <w:szCs w:val="22"/>
              </w:rPr>
              <w:t>коммерческому</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предложению</w:t>
            </w:r>
            <w:proofErr w:type="spellEnd"/>
          </w:p>
          <w:p w14:paraId="6F91F54F" w14:textId="77777777" w:rsidR="00A04A96" w:rsidRPr="00A04A96" w:rsidRDefault="00A04A96" w:rsidP="00AB5DCF">
            <w:pPr>
              <w:rPr>
                <w:rFonts w:ascii="Times New Roman" w:hAnsi="Times New Roman" w:cs="Times New Roman"/>
                <w:sz w:val="22"/>
                <w:szCs w:val="22"/>
              </w:rPr>
            </w:pPr>
          </w:p>
        </w:tc>
        <w:tc>
          <w:tcPr>
            <w:tcW w:w="3282" w:type="pct"/>
          </w:tcPr>
          <w:p w14:paraId="4D7CB8E1" w14:textId="77777777" w:rsidR="00A04A96" w:rsidRPr="00A04A96" w:rsidRDefault="00A04A96" w:rsidP="00AB5DCF">
            <w:pPr>
              <w:tabs>
                <w:tab w:val="left" w:pos="316"/>
              </w:tabs>
              <w:jc w:val="both"/>
              <w:rPr>
                <w:rFonts w:ascii="Times New Roman" w:hAnsi="Times New Roman" w:cs="Times New Roman"/>
                <w:sz w:val="22"/>
                <w:szCs w:val="22"/>
                <w:u w:val="single"/>
                <w:lang w:val="ru-RU"/>
              </w:rPr>
            </w:pPr>
            <w:r w:rsidRPr="00A04A96">
              <w:rPr>
                <w:rFonts w:ascii="Times New Roman" w:hAnsi="Times New Roman" w:cs="Times New Roman"/>
                <w:sz w:val="22"/>
                <w:szCs w:val="22"/>
                <w:u w:val="single"/>
                <w:lang w:val="ru-RU"/>
              </w:rPr>
              <w:t>Требования к коммерческому предложению:</w:t>
            </w:r>
          </w:p>
          <w:p w14:paraId="44CD8035" w14:textId="77777777" w:rsidR="00A04A96" w:rsidRPr="00A04A96" w:rsidRDefault="00A04A96" w:rsidP="00AB5DCF">
            <w:pPr>
              <w:tabs>
                <w:tab w:val="left" w:pos="316"/>
              </w:tabs>
              <w:ind w:firstLine="319"/>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 xml:space="preserve">Коммерческое предложение должно быть составлено согласно МДС 81-1-2015 «Методика определения сметной продукции на территории Кыргызской Республики» в программе РИК и Сборниками цен на проектные работы, детализированной и, как минимум, содержать информацию по следующим пунктам: проектные работы, инженерные изыскания, авторский надзор, изготовление, строительно-монтажные работы, список металлических конструкций и изделий, земляные работы, бетонные работы, отделочные работы, электрические работы и т.д. Коммерческое предложение должно быть составлено отдельно по каждому объекту в соответствии с перечнем объектов, предусмотренных техническим заданием. Предоставить архив РИК. </w:t>
            </w:r>
          </w:p>
          <w:p w14:paraId="1ABC3D62" w14:textId="77777777" w:rsidR="00A04A96" w:rsidRPr="00A04A96" w:rsidRDefault="00A04A96" w:rsidP="00AB5DCF">
            <w:pPr>
              <w:tabs>
                <w:tab w:val="left" w:pos="316"/>
              </w:tabs>
              <w:jc w:val="both"/>
              <w:rPr>
                <w:rFonts w:ascii="Times New Roman" w:hAnsi="Times New Roman" w:cs="Times New Roman"/>
                <w:b/>
                <w:bCs/>
                <w:sz w:val="22"/>
                <w:szCs w:val="22"/>
                <w:lang w:val="ru-RU"/>
              </w:rPr>
            </w:pPr>
            <w:r w:rsidRPr="00A04A96">
              <w:rPr>
                <w:rFonts w:ascii="Times New Roman" w:hAnsi="Times New Roman" w:cs="Times New Roman"/>
                <w:sz w:val="22"/>
                <w:szCs w:val="22"/>
                <w:lang w:val="ru-RU"/>
              </w:rPr>
              <w:lastRenderedPageBreak/>
              <w:t xml:space="preserve">   К коммерческому предложению приложить перечень основного технологического оборудования, включая резервуарное оборудование, насосы, сливо-наливное оборудование, фильтры, узлы коммерческого учета, системы автоматизации, пожаротушения и иное основное технологическое оборудование, с указанием основных технических характеристик, типа/марки/модели и завода-изготовителя.</w:t>
            </w:r>
            <w:r w:rsidRPr="00A04A96" w:rsidDel="00E7156D">
              <w:rPr>
                <w:rFonts w:ascii="Times New Roman" w:hAnsi="Times New Roman" w:cs="Times New Roman"/>
                <w:sz w:val="22"/>
                <w:szCs w:val="22"/>
                <w:lang w:val="ru-RU"/>
              </w:rPr>
              <w:t xml:space="preserve"> </w:t>
            </w:r>
            <w:r w:rsidRPr="00A04A96">
              <w:rPr>
                <w:rFonts w:ascii="Times New Roman" w:hAnsi="Times New Roman" w:cs="Times New Roman"/>
                <w:b/>
                <w:bCs/>
                <w:sz w:val="22"/>
                <w:szCs w:val="22"/>
                <w:lang w:val="ru-RU"/>
              </w:rPr>
              <w:t xml:space="preserve">  </w:t>
            </w:r>
          </w:p>
          <w:p w14:paraId="428BA10F" w14:textId="77777777" w:rsidR="00A04A96" w:rsidRPr="00A04A96" w:rsidRDefault="00A04A96" w:rsidP="00AB5DCF">
            <w:pPr>
              <w:tabs>
                <w:tab w:val="left" w:pos="316"/>
              </w:tabs>
              <w:jc w:val="both"/>
              <w:rPr>
                <w:rFonts w:ascii="Times New Roman" w:hAnsi="Times New Roman" w:cs="Times New Roman"/>
                <w:b/>
                <w:bCs/>
                <w:sz w:val="22"/>
                <w:szCs w:val="22"/>
                <w:lang w:val="ru-RU"/>
              </w:rPr>
            </w:pPr>
            <w:r w:rsidRPr="00A04A96">
              <w:rPr>
                <w:rFonts w:ascii="Times New Roman" w:hAnsi="Times New Roman" w:cs="Times New Roman"/>
                <w:b/>
                <w:bCs/>
                <w:sz w:val="22"/>
                <w:szCs w:val="22"/>
                <w:lang w:val="ru-RU"/>
              </w:rPr>
              <w:t>Стоимость работ, указанное в коммерческом предложении, подлежит уточнению после прохождения государственной экспертизы проектно-сметной документации.</w:t>
            </w:r>
          </w:p>
        </w:tc>
      </w:tr>
      <w:tr w:rsidR="00A04A96" w:rsidRPr="00C40FBA" w14:paraId="704EF99E" w14:textId="77777777" w:rsidTr="00AB5DCF">
        <w:tblPrEx>
          <w:tblLook w:val="0000" w:firstRow="0" w:lastRow="0" w:firstColumn="0" w:lastColumn="0" w:noHBand="0" w:noVBand="0"/>
        </w:tblPrEx>
        <w:trPr>
          <w:trHeight w:val="890"/>
        </w:trPr>
        <w:tc>
          <w:tcPr>
            <w:tcW w:w="334" w:type="pct"/>
          </w:tcPr>
          <w:p w14:paraId="1FC01DF7"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lastRenderedPageBreak/>
              <w:t>12</w:t>
            </w:r>
          </w:p>
        </w:tc>
        <w:tc>
          <w:tcPr>
            <w:tcW w:w="1384" w:type="pct"/>
          </w:tcPr>
          <w:p w14:paraId="284A50C5" w14:textId="77777777" w:rsidR="00A04A96" w:rsidRPr="00A04A96" w:rsidRDefault="00A04A96" w:rsidP="00AB5DCF">
            <w:pPr>
              <w:rPr>
                <w:rFonts w:ascii="Times New Roman" w:hAnsi="Times New Roman" w:cs="Times New Roman"/>
                <w:sz w:val="22"/>
                <w:szCs w:val="22"/>
                <w:lang w:val="ru-RU"/>
              </w:rPr>
            </w:pPr>
            <w:r w:rsidRPr="00A04A96">
              <w:rPr>
                <w:rFonts w:ascii="Times New Roman" w:hAnsi="Times New Roman" w:cs="Times New Roman"/>
                <w:sz w:val="22"/>
                <w:szCs w:val="22"/>
                <w:lang w:val="ru-RU"/>
              </w:rPr>
              <w:t>Документация, предоставляемая Подрядчиком по окончании работ</w:t>
            </w:r>
          </w:p>
        </w:tc>
        <w:tc>
          <w:tcPr>
            <w:tcW w:w="3282" w:type="pct"/>
          </w:tcPr>
          <w:p w14:paraId="46095D59" w14:textId="77777777" w:rsidR="00A04A96" w:rsidRPr="00A04A96" w:rsidRDefault="00A04A96" w:rsidP="00AB5DCF">
            <w:pPr>
              <w:tabs>
                <w:tab w:val="left" w:pos="316"/>
              </w:tabs>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сертификаты соответствия на материалы, паспорта оборудования и другую исполнительную документацию бумажном оригинале и на электронном носителе.</w:t>
            </w:r>
          </w:p>
        </w:tc>
      </w:tr>
      <w:tr w:rsidR="00A04A96" w:rsidRPr="00C40FBA" w14:paraId="34559E78" w14:textId="77777777" w:rsidTr="00AB5DCF">
        <w:tblPrEx>
          <w:tblLook w:val="0000" w:firstRow="0" w:lastRow="0" w:firstColumn="0" w:lastColumn="0" w:noHBand="0" w:noVBand="0"/>
        </w:tblPrEx>
        <w:trPr>
          <w:trHeight w:val="890"/>
        </w:trPr>
        <w:tc>
          <w:tcPr>
            <w:tcW w:w="334" w:type="pct"/>
          </w:tcPr>
          <w:p w14:paraId="20CB1DE2" w14:textId="77777777" w:rsidR="00A04A96" w:rsidRPr="00A04A96" w:rsidRDefault="00A04A96" w:rsidP="00AB5DCF">
            <w:pPr>
              <w:jc w:val="center"/>
              <w:rPr>
                <w:rFonts w:ascii="Times New Roman" w:hAnsi="Times New Roman" w:cs="Times New Roman"/>
                <w:sz w:val="22"/>
                <w:szCs w:val="22"/>
              </w:rPr>
            </w:pPr>
            <w:r w:rsidRPr="00A04A96">
              <w:rPr>
                <w:rFonts w:ascii="Times New Roman" w:hAnsi="Times New Roman" w:cs="Times New Roman"/>
                <w:sz w:val="22"/>
                <w:szCs w:val="22"/>
              </w:rPr>
              <w:t>13</w:t>
            </w:r>
          </w:p>
        </w:tc>
        <w:tc>
          <w:tcPr>
            <w:tcW w:w="1384" w:type="pct"/>
          </w:tcPr>
          <w:p w14:paraId="2B4627C4" w14:textId="77777777" w:rsidR="00A04A96" w:rsidRPr="00A04A96" w:rsidRDefault="00A04A96" w:rsidP="00AB5DCF">
            <w:pPr>
              <w:rPr>
                <w:rFonts w:ascii="Times New Roman" w:hAnsi="Times New Roman" w:cs="Times New Roman"/>
                <w:sz w:val="22"/>
                <w:szCs w:val="22"/>
              </w:rPr>
            </w:pPr>
            <w:proofErr w:type="spellStart"/>
            <w:r w:rsidRPr="00A04A96">
              <w:rPr>
                <w:rFonts w:ascii="Times New Roman" w:hAnsi="Times New Roman" w:cs="Times New Roman"/>
                <w:sz w:val="22"/>
                <w:szCs w:val="22"/>
              </w:rPr>
              <w:t>Документация</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предоставляемая</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Заказчиком</w:t>
            </w:r>
            <w:proofErr w:type="spellEnd"/>
          </w:p>
        </w:tc>
        <w:tc>
          <w:tcPr>
            <w:tcW w:w="3282" w:type="pct"/>
          </w:tcPr>
          <w:p w14:paraId="3D705AAD" w14:textId="77777777" w:rsidR="00A04A96" w:rsidRPr="00A04A96" w:rsidRDefault="00A04A96" w:rsidP="00A04A96">
            <w:pPr>
              <w:numPr>
                <w:ilvl w:val="0"/>
                <w:numId w:val="43"/>
              </w:numPr>
              <w:tabs>
                <w:tab w:val="left" w:pos="316"/>
              </w:tabs>
              <w:spacing w:after="0" w:line="240" w:lineRule="auto"/>
              <w:ind w:left="0" w:firstLine="0"/>
              <w:jc w:val="both"/>
              <w:rPr>
                <w:rFonts w:ascii="Times New Roman" w:hAnsi="Times New Roman" w:cs="Times New Roman"/>
                <w:sz w:val="22"/>
                <w:szCs w:val="22"/>
              </w:rPr>
            </w:pPr>
            <w:proofErr w:type="spellStart"/>
            <w:r w:rsidRPr="00A04A96">
              <w:rPr>
                <w:rFonts w:ascii="Times New Roman" w:hAnsi="Times New Roman" w:cs="Times New Roman"/>
                <w:sz w:val="22"/>
                <w:szCs w:val="22"/>
              </w:rPr>
              <w:t>Техническое</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задание</w:t>
            </w:r>
            <w:proofErr w:type="spellEnd"/>
            <w:r w:rsidRPr="00A04A96">
              <w:rPr>
                <w:rFonts w:ascii="Times New Roman" w:hAnsi="Times New Roman" w:cs="Times New Roman"/>
                <w:sz w:val="22"/>
                <w:szCs w:val="22"/>
              </w:rPr>
              <w:t>.</w:t>
            </w:r>
          </w:p>
          <w:p w14:paraId="1A537BD6" w14:textId="77777777" w:rsidR="00A04A96" w:rsidRPr="00A04A96" w:rsidRDefault="00A04A96" w:rsidP="00A04A96">
            <w:pPr>
              <w:numPr>
                <w:ilvl w:val="0"/>
                <w:numId w:val="43"/>
              </w:numPr>
              <w:tabs>
                <w:tab w:val="left" w:pos="316"/>
              </w:tabs>
              <w:spacing w:after="0" w:line="240" w:lineRule="auto"/>
              <w:ind w:left="0" w:firstLine="0"/>
              <w:jc w:val="both"/>
              <w:rPr>
                <w:rFonts w:ascii="Times New Roman" w:hAnsi="Times New Roman" w:cs="Times New Roman"/>
                <w:sz w:val="22"/>
                <w:szCs w:val="22"/>
              </w:rPr>
            </w:pPr>
            <w:proofErr w:type="spellStart"/>
            <w:r w:rsidRPr="00A04A96">
              <w:rPr>
                <w:rFonts w:ascii="Times New Roman" w:hAnsi="Times New Roman" w:cs="Times New Roman"/>
                <w:sz w:val="22"/>
                <w:szCs w:val="22"/>
              </w:rPr>
              <w:t>Эскизный</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план</w:t>
            </w:r>
            <w:proofErr w:type="spellEnd"/>
            <w:r w:rsidRPr="00A04A96">
              <w:rPr>
                <w:rFonts w:ascii="Times New Roman" w:hAnsi="Times New Roman" w:cs="Times New Roman"/>
                <w:sz w:val="22"/>
                <w:szCs w:val="22"/>
              </w:rPr>
              <w:t xml:space="preserve"> </w:t>
            </w:r>
            <w:proofErr w:type="spellStart"/>
            <w:r w:rsidRPr="00A04A96">
              <w:rPr>
                <w:rFonts w:ascii="Times New Roman" w:hAnsi="Times New Roman" w:cs="Times New Roman"/>
                <w:sz w:val="22"/>
                <w:szCs w:val="22"/>
              </w:rPr>
              <w:t>склада</w:t>
            </w:r>
            <w:proofErr w:type="spellEnd"/>
            <w:r w:rsidRPr="00A04A96">
              <w:rPr>
                <w:rFonts w:ascii="Times New Roman" w:hAnsi="Times New Roman" w:cs="Times New Roman"/>
                <w:sz w:val="22"/>
                <w:szCs w:val="22"/>
              </w:rPr>
              <w:t xml:space="preserve"> ГСМ.</w:t>
            </w:r>
          </w:p>
          <w:p w14:paraId="0FC2842E" w14:textId="77777777" w:rsidR="00A04A96" w:rsidRPr="00A04A96" w:rsidRDefault="00A04A96" w:rsidP="00A04A96">
            <w:pPr>
              <w:numPr>
                <w:ilvl w:val="0"/>
                <w:numId w:val="43"/>
              </w:numPr>
              <w:tabs>
                <w:tab w:val="left" w:pos="316"/>
              </w:tabs>
              <w:spacing w:after="0" w:line="240" w:lineRule="auto"/>
              <w:ind w:left="0" w:firstLine="0"/>
              <w:jc w:val="both"/>
              <w:rPr>
                <w:rFonts w:ascii="Times New Roman" w:hAnsi="Times New Roman" w:cs="Times New Roman"/>
                <w:sz w:val="22"/>
                <w:szCs w:val="22"/>
                <w:lang w:val="ru-RU"/>
              </w:rPr>
            </w:pPr>
            <w:r w:rsidRPr="00A04A96">
              <w:rPr>
                <w:rFonts w:ascii="Times New Roman" w:hAnsi="Times New Roman" w:cs="Times New Roman"/>
                <w:sz w:val="22"/>
                <w:szCs w:val="22"/>
                <w:lang w:val="ru-RU"/>
              </w:rPr>
              <w:t>Другие дополнительные требующиеся данные в ходе выполнения работ.</w:t>
            </w:r>
          </w:p>
        </w:tc>
      </w:tr>
    </w:tbl>
    <w:p w14:paraId="3B37BF01" w14:textId="77777777" w:rsidR="00D941CB" w:rsidRDefault="00D941CB" w:rsidP="000A0E3E">
      <w:pPr>
        <w:rPr>
          <w:rFonts w:ascii="Times New Roman" w:eastAsia="Times New Roman" w:hAnsi="Times New Roman" w:cs="Times New Roman"/>
          <w:lang w:val="ru-RU"/>
        </w:rPr>
      </w:pPr>
    </w:p>
    <w:p w14:paraId="0EFD4AAE" w14:textId="77777777" w:rsidR="00D941CB" w:rsidRDefault="00D941CB" w:rsidP="000A0E3E">
      <w:pPr>
        <w:rPr>
          <w:rFonts w:ascii="Times New Roman" w:eastAsia="Times New Roman" w:hAnsi="Times New Roman" w:cs="Times New Roman"/>
          <w:lang w:val="ru-RU"/>
        </w:rPr>
      </w:pPr>
    </w:p>
    <w:p w14:paraId="572CE804" w14:textId="1B9FDF91" w:rsidR="00D941CB" w:rsidRDefault="00D941CB">
      <w:pPr>
        <w:rPr>
          <w:rFonts w:ascii="Times New Roman" w:eastAsia="Times New Roman" w:hAnsi="Times New Roman" w:cs="Times New Roman"/>
          <w:lang w:val="ru-RU"/>
        </w:rPr>
      </w:pPr>
      <w:r>
        <w:rPr>
          <w:rFonts w:ascii="Times New Roman" w:eastAsia="Times New Roman" w:hAnsi="Times New Roman" w:cs="Times New Roman"/>
          <w:lang w:val="ru-RU"/>
        </w:rPr>
        <w:br w:type="page"/>
      </w:r>
    </w:p>
    <w:p w14:paraId="5F5090EB" w14:textId="77777777" w:rsidR="00D941CB" w:rsidRPr="00A04A96" w:rsidRDefault="00D941CB" w:rsidP="000A0E3E">
      <w:pPr>
        <w:rPr>
          <w:rFonts w:ascii="Times New Roman" w:eastAsia="Times New Roman" w:hAnsi="Times New Roman" w:cs="Times New Roman"/>
          <w:lang w:val="ru-RU"/>
        </w:rPr>
      </w:pPr>
    </w:p>
    <w:p w14:paraId="067374E7" w14:textId="77777777" w:rsidR="006C2E7B" w:rsidRPr="00A04A96" w:rsidRDefault="006C2E7B" w:rsidP="006C2E7B">
      <w:pPr>
        <w:jc w:val="center"/>
        <w:rPr>
          <w:rFonts w:ascii="Times New Roman" w:hAnsi="Times New Roman" w:cs="Times New Roman"/>
          <w:b/>
          <w:lang w:val="ru-RU"/>
        </w:rPr>
      </w:pPr>
      <w:r w:rsidRPr="00A04A96">
        <w:rPr>
          <w:rFonts w:ascii="Times New Roman" w:hAnsi="Times New Roman" w:cs="Times New Roman"/>
          <w:b/>
          <w:lang w:val="ru-RU"/>
        </w:rPr>
        <w:t>ТЕХНИЧЕСКОЕ ЗАДАНИЕ</w:t>
      </w:r>
    </w:p>
    <w:p w14:paraId="15CABEEF" w14:textId="7A1C7F46" w:rsidR="0067719B" w:rsidRPr="0067719B" w:rsidRDefault="0067719B" w:rsidP="0067719B">
      <w:pPr>
        <w:pStyle w:val="ad"/>
        <w:spacing w:after="240"/>
        <w:ind w:firstLine="720"/>
        <w:contextualSpacing/>
        <w:jc w:val="center"/>
        <w:rPr>
          <w:b/>
          <w:bCs/>
          <w:color w:val="7030A0"/>
          <w:lang w:val="ru-RU"/>
        </w:rPr>
      </w:pPr>
      <w:r w:rsidRPr="00413A17">
        <w:rPr>
          <w:color w:val="7030A0"/>
          <w:lang w:val="ru-RU"/>
        </w:rPr>
        <w:t>№</w:t>
      </w:r>
      <w:r w:rsidRPr="0067719B">
        <w:rPr>
          <w:b/>
          <w:bCs/>
          <w:color w:val="7030A0"/>
          <w:lang w:val="ru-RU"/>
        </w:rPr>
        <w:t xml:space="preserve">2 Лот: "Токмок </w:t>
      </w:r>
      <w:proofErr w:type="spellStart"/>
      <w:r w:rsidRPr="0067719B">
        <w:rPr>
          <w:b/>
          <w:bCs/>
          <w:color w:val="7030A0"/>
          <w:lang w:val="ru-RU"/>
        </w:rPr>
        <w:t>шаарында</w:t>
      </w:r>
      <w:proofErr w:type="spellEnd"/>
      <w:r w:rsidRPr="0067719B">
        <w:rPr>
          <w:b/>
          <w:bCs/>
          <w:color w:val="7030A0"/>
          <w:lang w:val="ru-RU"/>
        </w:rPr>
        <w:t xml:space="preserve">, </w:t>
      </w:r>
      <w:proofErr w:type="spellStart"/>
      <w:r w:rsidRPr="0067719B">
        <w:rPr>
          <w:b/>
          <w:bCs/>
          <w:color w:val="7030A0"/>
          <w:lang w:val="ru-RU"/>
        </w:rPr>
        <w:t>Жантаев</w:t>
      </w:r>
      <w:proofErr w:type="spellEnd"/>
      <w:r w:rsidRPr="0067719B">
        <w:rPr>
          <w:b/>
          <w:bCs/>
          <w:color w:val="7030A0"/>
          <w:lang w:val="ru-RU"/>
        </w:rPr>
        <w:t xml:space="preserve"> </w:t>
      </w:r>
      <w:proofErr w:type="spellStart"/>
      <w:r w:rsidRPr="0067719B">
        <w:rPr>
          <w:b/>
          <w:bCs/>
          <w:color w:val="7030A0"/>
          <w:lang w:val="ru-RU"/>
        </w:rPr>
        <w:t>көчөсү</w:t>
      </w:r>
      <w:proofErr w:type="spellEnd"/>
      <w:r w:rsidRPr="0067719B">
        <w:rPr>
          <w:b/>
          <w:bCs/>
          <w:color w:val="7030A0"/>
          <w:lang w:val="ru-RU"/>
        </w:rPr>
        <w:t>, №-</w:t>
      </w:r>
      <w:proofErr w:type="spellStart"/>
      <w:r w:rsidRPr="0067719B">
        <w:rPr>
          <w:b/>
          <w:bCs/>
          <w:color w:val="7030A0"/>
          <w:lang w:val="ru-RU"/>
        </w:rPr>
        <w:t>сы</w:t>
      </w:r>
      <w:proofErr w:type="spellEnd"/>
      <w:r w:rsidRPr="0067719B">
        <w:rPr>
          <w:b/>
          <w:bCs/>
          <w:color w:val="7030A0"/>
          <w:lang w:val="ru-RU"/>
        </w:rPr>
        <w:t xml:space="preserve"> жок </w:t>
      </w:r>
      <w:proofErr w:type="spellStart"/>
      <w:r w:rsidRPr="0067719B">
        <w:rPr>
          <w:b/>
          <w:bCs/>
          <w:color w:val="7030A0"/>
          <w:lang w:val="ru-RU"/>
        </w:rPr>
        <w:t>дарегинде</w:t>
      </w:r>
      <w:proofErr w:type="spellEnd"/>
      <w:r w:rsidRPr="0067719B">
        <w:rPr>
          <w:b/>
          <w:bCs/>
          <w:color w:val="7030A0"/>
          <w:lang w:val="ru-RU"/>
        </w:rPr>
        <w:t xml:space="preserve"> </w:t>
      </w:r>
      <w:proofErr w:type="spellStart"/>
      <w:r w:rsidRPr="0067719B">
        <w:rPr>
          <w:b/>
          <w:bCs/>
          <w:color w:val="7030A0"/>
          <w:lang w:val="ru-RU"/>
        </w:rPr>
        <w:t>жайгашкан</w:t>
      </w:r>
      <w:proofErr w:type="spellEnd"/>
      <w:r w:rsidRPr="0067719B">
        <w:rPr>
          <w:b/>
          <w:bCs/>
          <w:color w:val="7030A0"/>
          <w:lang w:val="ru-RU"/>
        </w:rPr>
        <w:t xml:space="preserve"> </w:t>
      </w:r>
      <w:proofErr w:type="spellStart"/>
      <w:r w:rsidRPr="0067719B">
        <w:rPr>
          <w:b/>
          <w:bCs/>
          <w:color w:val="7030A0"/>
          <w:lang w:val="ru-RU"/>
        </w:rPr>
        <w:t>көлөмү</w:t>
      </w:r>
      <w:proofErr w:type="spellEnd"/>
      <w:r w:rsidRPr="0067719B">
        <w:rPr>
          <w:b/>
          <w:bCs/>
          <w:color w:val="7030A0"/>
          <w:lang w:val="ru-RU"/>
        </w:rPr>
        <w:t xml:space="preserve"> 50 000 м3 </w:t>
      </w:r>
      <w:proofErr w:type="spellStart"/>
      <w:r w:rsidRPr="0067719B">
        <w:rPr>
          <w:b/>
          <w:bCs/>
          <w:color w:val="7030A0"/>
          <w:lang w:val="ru-RU"/>
        </w:rPr>
        <w:t>болгон</w:t>
      </w:r>
      <w:proofErr w:type="spellEnd"/>
      <w:r w:rsidRPr="0067719B">
        <w:rPr>
          <w:b/>
          <w:bCs/>
          <w:color w:val="7030A0"/>
          <w:lang w:val="ru-RU"/>
        </w:rPr>
        <w:t xml:space="preserve"> май-</w:t>
      </w:r>
      <w:proofErr w:type="spellStart"/>
      <w:r w:rsidRPr="0067719B">
        <w:rPr>
          <w:b/>
          <w:bCs/>
          <w:color w:val="7030A0"/>
          <w:lang w:val="ru-RU"/>
        </w:rPr>
        <w:t>суюктуктарды</w:t>
      </w:r>
      <w:proofErr w:type="spellEnd"/>
      <w:r w:rsidRPr="0067719B">
        <w:rPr>
          <w:b/>
          <w:bCs/>
          <w:color w:val="7030A0"/>
          <w:lang w:val="ru-RU"/>
        </w:rPr>
        <w:t xml:space="preserve"> </w:t>
      </w:r>
      <w:proofErr w:type="spellStart"/>
      <w:r w:rsidRPr="0067719B">
        <w:rPr>
          <w:b/>
          <w:bCs/>
          <w:color w:val="7030A0"/>
          <w:lang w:val="ru-RU"/>
        </w:rPr>
        <w:t>сактоочу</w:t>
      </w:r>
      <w:proofErr w:type="spellEnd"/>
      <w:r w:rsidRPr="0067719B">
        <w:rPr>
          <w:b/>
          <w:bCs/>
          <w:color w:val="7030A0"/>
          <w:lang w:val="ru-RU"/>
        </w:rPr>
        <w:t xml:space="preserve"> кампаны </w:t>
      </w:r>
      <w:proofErr w:type="spellStart"/>
      <w:r w:rsidRPr="0067719B">
        <w:rPr>
          <w:b/>
          <w:bCs/>
          <w:color w:val="7030A0"/>
          <w:lang w:val="ru-RU"/>
        </w:rPr>
        <w:t>куруу</w:t>
      </w:r>
      <w:proofErr w:type="spellEnd"/>
      <w:r w:rsidRPr="0067719B">
        <w:rPr>
          <w:b/>
          <w:bCs/>
          <w:color w:val="7030A0"/>
          <w:lang w:val="ru-RU"/>
        </w:rPr>
        <w:t xml:space="preserve">" </w:t>
      </w:r>
      <w:proofErr w:type="spellStart"/>
      <w:r w:rsidRPr="0067719B">
        <w:rPr>
          <w:b/>
          <w:bCs/>
          <w:color w:val="7030A0"/>
          <w:lang w:val="ru-RU"/>
        </w:rPr>
        <w:t>долбоордук-сметалык</w:t>
      </w:r>
      <w:proofErr w:type="spellEnd"/>
      <w:r w:rsidRPr="0067719B">
        <w:rPr>
          <w:b/>
          <w:bCs/>
          <w:color w:val="7030A0"/>
          <w:lang w:val="ru-RU"/>
        </w:rPr>
        <w:t xml:space="preserve"> </w:t>
      </w:r>
      <w:proofErr w:type="spellStart"/>
      <w:r w:rsidRPr="0067719B">
        <w:rPr>
          <w:b/>
          <w:bCs/>
          <w:color w:val="7030A0"/>
          <w:lang w:val="ru-RU"/>
        </w:rPr>
        <w:t>документтерин</w:t>
      </w:r>
      <w:proofErr w:type="spellEnd"/>
      <w:r w:rsidRPr="0067719B">
        <w:rPr>
          <w:b/>
          <w:bCs/>
          <w:color w:val="7030A0"/>
          <w:lang w:val="ru-RU"/>
        </w:rPr>
        <w:t xml:space="preserve"> </w:t>
      </w:r>
      <w:proofErr w:type="spellStart"/>
      <w:r w:rsidRPr="0067719B">
        <w:rPr>
          <w:b/>
          <w:bCs/>
          <w:color w:val="7030A0"/>
          <w:lang w:val="ru-RU"/>
        </w:rPr>
        <w:t>иштеп</w:t>
      </w:r>
      <w:proofErr w:type="spellEnd"/>
      <w:r w:rsidRPr="0067719B">
        <w:rPr>
          <w:b/>
          <w:bCs/>
          <w:color w:val="7030A0"/>
          <w:lang w:val="ru-RU"/>
        </w:rPr>
        <w:t xml:space="preserve"> </w:t>
      </w:r>
      <w:proofErr w:type="spellStart"/>
      <w:r w:rsidRPr="0067719B">
        <w:rPr>
          <w:b/>
          <w:bCs/>
          <w:color w:val="7030A0"/>
          <w:lang w:val="ru-RU"/>
        </w:rPr>
        <w:t>чыгуу</w:t>
      </w:r>
      <w:proofErr w:type="spellEnd"/>
      <w:r w:rsidRPr="0067719B">
        <w:rPr>
          <w:b/>
          <w:bCs/>
          <w:color w:val="7030A0"/>
          <w:lang w:val="ru-RU"/>
        </w:rPr>
        <w:t xml:space="preserve"> </w:t>
      </w:r>
      <w:proofErr w:type="spellStart"/>
      <w:r w:rsidRPr="0067719B">
        <w:rPr>
          <w:b/>
          <w:bCs/>
          <w:color w:val="7030A0"/>
          <w:lang w:val="ru-RU"/>
        </w:rPr>
        <w:t>жана</w:t>
      </w:r>
      <w:proofErr w:type="spellEnd"/>
      <w:r w:rsidRPr="0067719B">
        <w:rPr>
          <w:b/>
          <w:bCs/>
          <w:color w:val="7030A0"/>
          <w:lang w:val="ru-RU"/>
        </w:rPr>
        <w:t xml:space="preserve"> </w:t>
      </w:r>
      <w:proofErr w:type="spellStart"/>
      <w:r w:rsidRPr="0067719B">
        <w:rPr>
          <w:b/>
          <w:bCs/>
          <w:color w:val="7030A0"/>
          <w:lang w:val="ru-RU"/>
        </w:rPr>
        <w:t>курулуш-монтаждоо</w:t>
      </w:r>
      <w:proofErr w:type="spellEnd"/>
      <w:r w:rsidRPr="0067719B">
        <w:rPr>
          <w:b/>
          <w:bCs/>
          <w:color w:val="7030A0"/>
          <w:lang w:val="ru-RU"/>
        </w:rPr>
        <w:t xml:space="preserve"> </w:t>
      </w:r>
      <w:proofErr w:type="spellStart"/>
      <w:r w:rsidRPr="0067719B">
        <w:rPr>
          <w:b/>
          <w:bCs/>
          <w:color w:val="7030A0"/>
          <w:lang w:val="ru-RU"/>
        </w:rPr>
        <w:t>иштерин</w:t>
      </w:r>
      <w:proofErr w:type="spellEnd"/>
      <w:r w:rsidRPr="0067719B">
        <w:rPr>
          <w:b/>
          <w:bCs/>
          <w:color w:val="7030A0"/>
          <w:lang w:val="ru-RU"/>
        </w:rPr>
        <w:t xml:space="preserve"> </w:t>
      </w:r>
      <w:proofErr w:type="spellStart"/>
      <w:r w:rsidRPr="0067719B">
        <w:rPr>
          <w:b/>
          <w:bCs/>
          <w:color w:val="7030A0"/>
          <w:lang w:val="ru-RU"/>
        </w:rPr>
        <w:t>аткаруу</w:t>
      </w:r>
      <w:proofErr w:type="spellEnd"/>
      <w:r w:rsidRPr="0067719B">
        <w:rPr>
          <w:b/>
          <w:bCs/>
          <w:color w:val="7030A0"/>
          <w:lang w:val="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679"/>
        <w:gridCol w:w="6353"/>
      </w:tblGrid>
      <w:tr w:rsidR="0067719B" w:rsidRPr="00AB5DCF" w14:paraId="776F8FE5" w14:textId="77777777" w:rsidTr="00AB5DCF">
        <w:trPr>
          <w:trHeight w:val="720"/>
        </w:trPr>
        <w:tc>
          <w:tcPr>
            <w:tcW w:w="334" w:type="pct"/>
            <w:vAlign w:val="center"/>
          </w:tcPr>
          <w:p w14:paraId="0F600F29" w14:textId="77777777" w:rsidR="0067719B" w:rsidRPr="00AB5DCF" w:rsidRDefault="0067719B" w:rsidP="00AB5DCF">
            <w:pPr>
              <w:jc w:val="center"/>
              <w:rPr>
                <w:rFonts w:ascii="Times New Roman" w:hAnsi="Times New Roman" w:cs="Times New Roman"/>
                <w:b/>
                <w:sz w:val="22"/>
                <w:szCs w:val="22"/>
              </w:rPr>
            </w:pPr>
            <w:r w:rsidRPr="00AB5DCF">
              <w:rPr>
                <w:rFonts w:ascii="Times New Roman" w:hAnsi="Times New Roman" w:cs="Times New Roman"/>
                <w:b/>
                <w:sz w:val="22"/>
                <w:szCs w:val="22"/>
              </w:rPr>
              <w:t>№</w:t>
            </w:r>
          </w:p>
          <w:p w14:paraId="73326418" w14:textId="77777777" w:rsidR="0067719B" w:rsidRPr="00AB5DCF" w:rsidRDefault="0067719B" w:rsidP="00AB5DCF">
            <w:pPr>
              <w:jc w:val="center"/>
              <w:rPr>
                <w:rFonts w:ascii="Times New Roman" w:hAnsi="Times New Roman" w:cs="Times New Roman"/>
                <w:b/>
                <w:sz w:val="22"/>
                <w:szCs w:val="22"/>
              </w:rPr>
            </w:pPr>
            <w:r w:rsidRPr="00AB5DCF">
              <w:rPr>
                <w:rFonts w:ascii="Times New Roman" w:hAnsi="Times New Roman" w:cs="Times New Roman"/>
                <w:b/>
                <w:sz w:val="22"/>
                <w:szCs w:val="22"/>
              </w:rPr>
              <w:t>п/п</w:t>
            </w:r>
          </w:p>
        </w:tc>
        <w:tc>
          <w:tcPr>
            <w:tcW w:w="1384" w:type="pct"/>
            <w:vAlign w:val="center"/>
          </w:tcPr>
          <w:p w14:paraId="6F36E281" w14:textId="77777777" w:rsidR="0067719B" w:rsidRPr="00AB5DCF" w:rsidRDefault="0067719B" w:rsidP="00AB5DCF">
            <w:pPr>
              <w:jc w:val="center"/>
              <w:rPr>
                <w:rFonts w:ascii="Times New Roman" w:hAnsi="Times New Roman" w:cs="Times New Roman"/>
                <w:b/>
                <w:sz w:val="22"/>
                <w:szCs w:val="22"/>
                <w:lang w:val="ru-RU"/>
              </w:rPr>
            </w:pPr>
            <w:r w:rsidRPr="00AB5DCF">
              <w:rPr>
                <w:rFonts w:ascii="Times New Roman" w:hAnsi="Times New Roman" w:cs="Times New Roman"/>
                <w:b/>
                <w:sz w:val="22"/>
                <w:szCs w:val="22"/>
                <w:lang w:val="ru-RU"/>
              </w:rPr>
              <w:t>Перечень основных</w:t>
            </w:r>
          </w:p>
          <w:p w14:paraId="279C5D62" w14:textId="77777777" w:rsidR="0067719B" w:rsidRPr="00AB5DCF" w:rsidRDefault="0067719B" w:rsidP="00AB5DCF">
            <w:pPr>
              <w:jc w:val="center"/>
              <w:rPr>
                <w:rFonts w:ascii="Times New Roman" w:hAnsi="Times New Roman" w:cs="Times New Roman"/>
                <w:b/>
                <w:sz w:val="22"/>
                <w:szCs w:val="22"/>
                <w:lang w:val="ru-RU"/>
              </w:rPr>
            </w:pPr>
            <w:r w:rsidRPr="00AB5DCF">
              <w:rPr>
                <w:rFonts w:ascii="Times New Roman" w:hAnsi="Times New Roman" w:cs="Times New Roman"/>
                <w:b/>
                <w:sz w:val="22"/>
                <w:szCs w:val="22"/>
                <w:lang w:val="ru-RU"/>
              </w:rPr>
              <w:t>данных и требований</w:t>
            </w:r>
          </w:p>
        </w:tc>
        <w:tc>
          <w:tcPr>
            <w:tcW w:w="3282" w:type="pct"/>
            <w:vAlign w:val="center"/>
          </w:tcPr>
          <w:p w14:paraId="34B74F72" w14:textId="77777777" w:rsidR="0067719B" w:rsidRPr="00AB5DCF" w:rsidRDefault="0067719B" w:rsidP="00AB5DCF">
            <w:pPr>
              <w:jc w:val="center"/>
              <w:rPr>
                <w:rFonts w:ascii="Times New Roman" w:hAnsi="Times New Roman" w:cs="Times New Roman"/>
                <w:b/>
                <w:sz w:val="22"/>
                <w:szCs w:val="22"/>
              </w:rPr>
            </w:pPr>
            <w:proofErr w:type="spellStart"/>
            <w:r w:rsidRPr="00AB5DCF">
              <w:rPr>
                <w:rFonts w:ascii="Times New Roman" w:hAnsi="Times New Roman" w:cs="Times New Roman"/>
                <w:b/>
                <w:sz w:val="22"/>
                <w:szCs w:val="22"/>
              </w:rPr>
              <w:t>Основные</w:t>
            </w:r>
            <w:proofErr w:type="spellEnd"/>
            <w:r w:rsidRPr="00AB5DCF">
              <w:rPr>
                <w:rFonts w:ascii="Times New Roman" w:hAnsi="Times New Roman" w:cs="Times New Roman"/>
                <w:b/>
                <w:sz w:val="22"/>
                <w:szCs w:val="22"/>
              </w:rPr>
              <w:t xml:space="preserve"> </w:t>
            </w:r>
            <w:proofErr w:type="spellStart"/>
            <w:r w:rsidRPr="00AB5DCF">
              <w:rPr>
                <w:rFonts w:ascii="Times New Roman" w:hAnsi="Times New Roman" w:cs="Times New Roman"/>
                <w:b/>
                <w:sz w:val="22"/>
                <w:szCs w:val="22"/>
              </w:rPr>
              <w:t>данные</w:t>
            </w:r>
            <w:proofErr w:type="spellEnd"/>
            <w:r w:rsidRPr="00AB5DCF">
              <w:rPr>
                <w:rFonts w:ascii="Times New Roman" w:hAnsi="Times New Roman" w:cs="Times New Roman"/>
                <w:b/>
                <w:sz w:val="22"/>
                <w:szCs w:val="22"/>
              </w:rPr>
              <w:t xml:space="preserve"> и </w:t>
            </w:r>
            <w:proofErr w:type="spellStart"/>
            <w:r w:rsidRPr="00AB5DCF">
              <w:rPr>
                <w:rFonts w:ascii="Times New Roman" w:hAnsi="Times New Roman" w:cs="Times New Roman"/>
                <w:b/>
                <w:sz w:val="22"/>
                <w:szCs w:val="22"/>
              </w:rPr>
              <w:t>требования</w:t>
            </w:r>
            <w:proofErr w:type="spellEnd"/>
          </w:p>
        </w:tc>
      </w:tr>
      <w:tr w:rsidR="0067719B" w:rsidRPr="00AB5DCF" w14:paraId="23B83941" w14:textId="77777777" w:rsidTr="00AB5DCF">
        <w:trPr>
          <w:trHeight w:val="598"/>
        </w:trPr>
        <w:tc>
          <w:tcPr>
            <w:tcW w:w="334" w:type="pct"/>
          </w:tcPr>
          <w:p w14:paraId="0DF028F9"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t>1</w:t>
            </w:r>
          </w:p>
        </w:tc>
        <w:tc>
          <w:tcPr>
            <w:tcW w:w="1384" w:type="pct"/>
          </w:tcPr>
          <w:p w14:paraId="516097C5" w14:textId="77777777" w:rsidR="0067719B" w:rsidRPr="00AB5DCF" w:rsidRDefault="0067719B" w:rsidP="00AB5DCF">
            <w:pPr>
              <w:rPr>
                <w:rFonts w:ascii="Times New Roman" w:hAnsi="Times New Roman" w:cs="Times New Roman"/>
                <w:sz w:val="22"/>
                <w:szCs w:val="22"/>
              </w:rPr>
            </w:pPr>
            <w:proofErr w:type="spellStart"/>
            <w:r w:rsidRPr="00AB5DCF">
              <w:rPr>
                <w:rFonts w:ascii="Times New Roman" w:hAnsi="Times New Roman" w:cs="Times New Roman"/>
                <w:sz w:val="22"/>
                <w:szCs w:val="22"/>
              </w:rPr>
              <w:t>Место</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расположение</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объекта</w:t>
            </w:r>
            <w:proofErr w:type="spellEnd"/>
          </w:p>
        </w:tc>
        <w:tc>
          <w:tcPr>
            <w:tcW w:w="3282" w:type="pct"/>
          </w:tcPr>
          <w:p w14:paraId="01AB4D11" w14:textId="77777777" w:rsidR="0067719B" w:rsidRPr="00AB5DCF" w:rsidRDefault="0067719B" w:rsidP="00AB5DCF">
            <w:pPr>
              <w:tabs>
                <w:tab w:val="left" w:pos="316"/>
              </w:tabs>
              <w:jc w:val="both"/>
              <w:rPr>
                <w:rFonts w:ascii="Times New Roman" w:hAnsi="Times New Roman" w:cs="Times New Roman"/>
                <w:sz w:val="22"/>
                <w:szCs w:val="22"/>
              </w:rPr>
            </w:pPr>
            <w:r w:rsidRPr="00AB5DCF">
              <w:rPr>
                <w:rFonts w:ascii="Times New Roman" w:hAnsi="Times New Roman" w:cs="Times New Roman"/>
                <w:sz w:val="22"/>
                <w:szCs w:val="22"/>
                <w:lang w:val="ru-RU"/>
              </w:rPr>
              <w:t xml:space="preserve">Кыргызская Республика, Чуйская область, г. Токмок, ул. </w:t>
            </w:r>
            <w:proofErr w:type="spellStart"/>
            <w:r w:rsidRPr="00AB5DCF">
              <w:rPr>
                <w:rFonts w:ascii="Times New Roman" w:hAnsi="Times New Roman" w:cs="Times New Roman"/>
                <w:sz w:val="22"/>
                <w:szCs w:val="22"/>
              </w:rPr>
              <w:t>Жантаева</w:t>
            </w:r>
            <w:proofErr w:type="spellEnd"/>
          </w:p>
        </w:tc>
      </w:tr>
      <w:tr w:rsidR="0067719B" w:rsidRPr="00AB5DCF" w14:paraId="6C5D776C" w14:textId="77777777" w:rsidTr="00AB5DCF">
        <w:tblPrEx>
          <w:tblLook w:val="0000" w:firstRow="0" w:lastRow="0" w:firstColumn="0" w:lastColumn="0" w:noHBand="0" w:noVBand="0"/>
        </w:tblPrEx>
        <w:trPr>
          <w:trHeight w:val="422"/>
        </w:trPr>
        <w:tc>
          <w:tcPr>
            <w:tcW w:w="334" w:type="pct"/>
          </w:tcPr>
          <w:p w14:paraId="6D792F4E"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t>2</w:t>
            </w:r>
          </w:p>
        </w:tc>
        <w:tc>
          <w:tcPr>
            <w:tcW w:w="1384" w:type="pct"/>
          </w:tcPr>
          <w:p w14:paraId="5D18B91F" w14:textId="77777777" w:rsidR="0067719B" w:rsidRPr="00AB5DCF" w:rsidRDefault="0067719B" w:rsidP="00AB5DCF">
            <w:pPr>
              <w:rPr>
                <w:rFonts w:ascii="Times New Roman" w:hAnsi="Times New Roman" w:cs="Times New Roman"/>
                <w:sz w:val="22"/>
                <w:szCs w:val="22"/>
              </w:rPr>
            </w:pPr>
            <w:proofErr w:type="spellStart"/>
            <w:r w:rsidRPr="00AB5DCF">
              <w:rPr>
                <w:rFonts w:ascii="Times New Roman" w:hAnsi="Times New Roman" w:cs="Times New Roman"/>
                <w:sz w:val="22"/>
                <w:szCs w:val="22"/>
              </w:rPr>
              <w:t>Заказчик</w:t>
            </w:r>
            <w:proofErr w:type="spellEnd"/>
          </w:p>
        </w:tc>
        <w:tc>
          <w:tcPr>
            <w:tcW w:w="3282" w:type="pct"/>
          </w:tcPr>
          <w:p w14:paraId="1882C8C9" w14:textId="77777777" w:rsidR="0067719B" w:rsidRPr="00AB5DCF" w:rsidRDefault="0067719B" w:rsidP="00AB5DCF">
            <w:pPr>
              <w:tabs>
                <w:tab w:val="left" w:pos="316"/>
              </w:tabs>
              <w:jc w:val="both"/>
              <w:rPr>
                <w:rFonts w:ascii="Times New Roman" w:hAnsi="Times New Roman" w:cs="Times New Roman"/>
                <w:sz w:val="22"/>
                <w:szCs w:val="22"/>
              </w:rPr>
            </w:pPr>
            <w:r w:rsidRPr="00AB5DCF">
              <w:rPr>
                <w:rFonts w:ascii="Times New Roman" w:hAnsi="Times New Roman" w:cs="Times New Roman"/>
                <w:sz w:val="22"/>
                <w:szCs w:val="22"/>
              </w:rPr>
              <w:t>ЗАО «</w:t>
            </w:r>
            <w:proofErr w:type="spellStart"/>
            <w:r w:rsidRPr="00AB5DCF">
              <w:rPr>
                <w:rFonts w:ascii="Times New Roman" w:hAnsi="Times New Roman" w:cs="Times New Roman"/>
                <w:sz w:val="22"/>
                <w:szCs w:val="22"/>
              </w:rPr>
              <w:t>Кумтор</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Голд</w:t>
            </w:r>
            <w:proofErr w:type="spellEnd"/>
            <w:r w:rsidRPr="00AB5DCF">
              <w:rPr>
                <w:rFonts w:ascii="Times New Roman" w:hAnsi="Times New Roman" w:cs="Times New Roman"/>
                <w:sz w:val="22"/>
                <w:szCs w:val="22"/>
              </w:rPr>
              <w:t xml:space="preserve"> Компани»</w:t>
            </w:r>
          </w:p>
        </w:tc>
      </w:tr>
      <w:tr w:rsidR="0067719B" w:rsidRPr="00AB5DCF" w14:paraId="0AD25526" w14:textId="77777777" w:rsidTr="00AB5DCF">
        <w:tblPrEx>
          <w:tblLook w:val="0000" w:firstRow="0" w:lastRow="0" w:firstColumn="0" w:lastColumn="0" w:noHBand="0" w:noVBand="0"/>
        </w:tblPrEx>
        <w:trPr>
          <w:trHeight w:val="467"/>
        </w:trPr>
        <w:tc>
          <w:tcPr>
            <w:tcW w:w="334" w:type="pct"/>
          </w:tcPr>
          <w:p w14:paraId="58BB511C"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t>3</w:t>
            </w:r>
          </w:p>
        </w:tc>
        <w:tc>
          <w:tcPr>
            <w:tcW w:w="1384" w:type="pct"/>
          </w:tcPr>
          <w:p w14:paraId="25238826" w14:textId="77777777" w:rsidR="0067719B" w:rsidRPr="00AB5DCF" w:rsidRDefault="0067719B" w:rsidP="00AB5DCF">
            <w:pPr>
              <w:rPr>
                <w:rFonts w:ascii="Times New Roman" w:hAnsi="Times New Roman" w:cs="Times New Roman"/>
                <w:sz w:val="22"/>
                <w:szCs w:val="22"/>
              </w:rPr>
            </w:pPr>
            <w:proofErr w:type="spellStart"/>
            <w:r w:rsidRPr="00AB5DCF">
              <w:rPr>
                <w:rFonts w:ascii="Times New Roman" w:hAnsi="Times New Roman" w:cs="Times New Roman"/>
                <w:sz w:val="22"/>
                <w:szCs w:val="22"/>
              </w:rPr>
              <w:t>Исполнитель</w:t>
            </w:r>
            <w:proofErr w:type="spellEnd"/>
          </w:p>
        </w:tc>
        <w:tc>
          <w:tcPr>
            <w:tcW w:w="3282" w:type="pct"/>
          </w:tcPr>
          <w:p w14:paraId="5F2ADFA3" w14:textId="77777777" w:rsidR="0067719B" w:rsidRPr="00AB5DCF" w:rsidRDefault="0067719B" w:rsidP="00AB5DCF">
            <w:pPr>
              <w:tabs>
                <w:tab w:val="left" w:pos="316"/>
              </w:tabs>
              <w:jc w:val="both"/>
              <w:rPr>
                <w:rFonts w:ascii="Times New Roman" w:hAnsi="Times New Roman" w:cs="Times New Roman"/>
                <w:sz w:val="22"/>
                <w:szCs w:val="22"/>
              </w:rPr>
            </w:pPr>
            <w:proofErr w:type="spellStart"/>
            <w:r w:rsidRPr="00AB5DCF">
              <w:rPr>
                <w:rFonts w:ascii="Times New Roman" w:hAnsi="Times New Roman" w:cs="Times New Roman"/>
                <w:sz w:val="22"/>
                <w:szCs w:val="22"/>
              </w:rPr>
              <w:t>Отбирается</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Заказчиком</w:t>
            </w:r>
            <w:proofErr w:type="spellEnd"/>
          </w:p>
        </w:tc>
      </w:tr>
      <w:tr w:rsidR="0067719B" w:rsidRPr="00C40FBA" w14:paraId="7F8AE8BC" w14:textId="77777777" w:rsidTr="00AB5DCF">
        <w:tblPrEx>
          <w:tblLook w:val="0000" w:firstRow="0" w:lastRow="0" w:firstColumn="0" w:lastColumn="0" w:noHBand="0" w:noVBand="0"/>
        </w:tblPrEx>
        <w:trPr>
          <w:trHeight w:val="656"/>
        </w:trPr>
        <w:tc>
          <w:tcPr>
            <w:tcW w:w="334" w:type="pct"/>
          </w:tcPr>
          <w:p w14:paraId="4219399E"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t>4</w:t>
            </w:r>
          </w:p>
        </w:tc>
        <w:tc>
          <w:tcPr>
            <w:tcW w:w="1384" w:type="pct"/>
          </w:tcPr>
          <w:p w14:paraId="5CC43FAF" w14:textId="77777777" w:rsidR="0067719B" w:rsidRPr="00AB5DCF" w:rsidRDefault="0067719B" w:rsidP="00AB5DCF">
            <w:pPr>
              <w:rPr>
                <w:rFonts w:ascii="Times New Roman" w:hAnsi="Times New Roman" w:cs="Times New Roman"/>
                <w:sz w:val="22"/>
                <w:szCs w:val="22"/>
              </w:rPr>
            </w:pPr>
            <w:proofErr w:type="spellStart"/>
            <w:r w:rsidRPr="00AB5DCF">
              <w:rPr>
                <w:rFonts w:ascii="Times New Roman" w:hAnsi="Times New Roman" w:cs="Times New Roman"/>
                <w:sz w:val="22"/>
                <w:szCs w:val="22"/>
              </w:rPr>
              <w:t>Наименование</w:t>
            </w:r>
            <w:proofErr w:type="spellEnd"/>
            <w:r w:rsidRPr="00AB5DCF">
              <w:rPr>
                <w:rFonts w:ascii="Times New Roman" w:hAnsi="Times New Roman" w:cs="Times New Roman"/>
                <w:sz w:val="22"/>
                <w:szCs w:val="22"/>
              </w:rPr>
              <w:t xml:space="preserve"> и </w:t>
            </w:r>
            <w:proofErr w:type="spellStart"/>
            <w:r w:rsidRPr="00AB5DCF">
              <w:rPr>
                <w:rFonts w:ascii="Times New Roman" w:hAnsi="Times New Roman" w:cs="Times New Roman"/>
                <w:sz w:val="22"/>
                <w:szCs w:val="22"/>
              </w:rPr>
              <w:t>назначение</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объекта</w:t>
            </w:r>
            <w:proofErr w:type="spellEnd"/>
          </w:p>
        </w:tc>
        <w:tc>
          <w:tcPr>
            <w:tcW w:w="3282" w:type="pct"/>
          </w:tcPr>
          <w:p w14:paraId="6FCBFBE1"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bCs/>
                <w:sz w:val="22"/>
                <w:szCs w:val="22"/>
              </w:rPr>
              <w:t>C</w:t>
            </w:r>
            <w:r w:rsidRPr="00AB5DCF">
              <w:rPr>
                <w:rFonts w:ascii="Times New Roman" w:hAnsi="Times New Roman" w:cs="Times New Roman"/>
                <w:bCs/>
                <w:sz w:val="22"/>
                <w:szCs w:val="22"/>
                <w:lang w:val="ru-RU"/>
              </w:rPr>
              <w:t>клада ГСМ объемом 50 000 м</w:t>
            </w:r>
            <w:r w:rsidRPr="00AB5DCF">
              <w:rPr>
                <w:rFonts w:ascii="Times New Roman" w:hAnsi="Times New Roman" w:cs="Times New Roman"/>
                <w:bCs/>
                <w:sz w:val="22"/>
                <w:szCs w:val="22"/>
                <w:vertAlign w:val="superscript"/>
                <w:lang w:val="ru-RU"/>
              </w:rPr>
              <w:t>3</w:t>
            </w:r>
            <w:r w:rsidRPr="00AB5DCF">
              <w:rPr>
                <w:rFonts w:ascii="Times New Roman" w:hAnsi="Times New Roman" w:cs="Times New Roman"/>
                <w:bCs/>
                <w:sz w:val="22"/>
                <w:szCs w:val="22"/>
                <w:lang w:val="ru-RU"/>
              </w:rPr>
              <w:t xml:space="preserve"> </w:t>
            </w:r>
            <w:r w:rsidRPr="00AB5DCF">
              <w:rPr>
                <w:rFonts w:ascii="Times New Roman" w:hAnsi="Times New Roman" w:cs="Times New Roman"/>
                <w:sz w:val="22"/>
                <w:szCs w:val="22"/>
                <w:lang w:val="ru-RU"/>
              </w:rPr>
              <w:t xml:space="preserve">предназначен для хранения и отпуска бензина и дизельного топлива </w:t>
            </w:r>
          </w:p>
        </w:tc>
      </w:tr>
      <w:tr w:rsidR="0067719B" w:rsidRPr="00C40FBA" w14:paraId="22ECBB67" w14:textId="77777777" w:rsidTr="00AB5DCF">
        <w:tblPrEx>
          <w:tblLook w:val="0000" w:firstRow="0" w:lastRow="0" w:firstColumn="0" w:lastColumn="0" w:noHBand="0" w:noVBand="0"/>
        </w:tblPrEx>
        <w:trPr>
          <w:trHeight w:val="720"/>
        </w:trPr>
        <w:tc>
          <w:tcPr>
            <w:tcW w:w="334" w:type="pct"/>
          </w:tcPr>
          <w:p w14:paraId="0F0F7A32"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t>5</w:t>
            </w:r>
          </w:p>
        </w:tc>
        <w:tc>
          <w:tcPr>
            <w:tcW w:w="1384" w:type="pct"/>
          </w:tcPr>
          <w:p w14:paraId="5FCF9A6B"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Особые условия проектирования и строительства</w:t>
            </w:r>
          </w:p>
        </w:tc>
        <w:tc>
          <w:tcPr>
            <w:tcW w:w="3282" w:type="pct"/>
          </w:tcPr>
          <w:p w14:paraId="3A63D4F0" w14:textId="77777777" w:rsidR="0067719B" w:rsidRPr="00AB5DCF" w:rsidRDefault="0067719B" w:rsidP="0067719B">
            <w:pPr>
              <w:pStyle w:val="a7"/>
              <w:numPr>
                <w:ilvl w:val="0"/>
                <w:numId w:val="47"/>
              </w:numPr>
              <w:tabs>
                <w:tab w:val="left" w:pos="320"/>
              </w:tabs>
              <w:spacing w:after="0" w:line="240" w:lineRule="auto"/>
              <w:ind w:left="0" w:firstLine="0"/>
              <w:contextualSpacing w:val="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Сейсмичность площадки строительства и климатические данные принять по инженерным изысканиям.</w:t>
            </w:r>
          </w:p>
        </w:tc>
      </w:tr>
      <w:tr w:rsidR="0067719B" w:rsidRPr="00C40FBA" w14:paraId="442735E5" w14:textId="77777777" w:rsidTr="00AB5DCF">
        <w:tblPrEx>
          <w:tblLook w:val="0000" w:firstRow="0" w:lastRow="0" w:firstColumn="0" w:lastColumn="0" w:noHBand="0" w:noVBand="0"/>
        </w:tblPrEx>
        <w:trPr>
          <w:trHeight w:val="478"/>
        </w:trPr>
        <w:tc>
          <w:tcPr>
            <w:tcW w:w="334" w:type="pct"/>
          </w:tcPr>
          <w:p w14:paraId="6EDE2B71"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t>6</w:t>
            </w:r>
          </w:p>
        </w:tc>
        <w:tc>
          <w:tcPr>
            <w:tcW w:w="1384" w:type="pct"/>
          </w:tcPr>
          <w:p w14:paraId="5C3583C3"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Требования и объем выполняемых работ</w:t>
            </w:r>
          </w:p>
        </w:tc>
        <w:tc>
          <w:tcPr>
            <w:tcW w:w="3282" w:type="pct"/>
          </w:tcPr>
          <w:p w14:paraId="0C0CB77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Выполнить топографическую съемку участка в объеме достаточном для разработки Рабочего проекта.</w:t>
            </w:r>
          </w:p>
          <w:p w14:paraId="5EE7321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Выполнить инженерно-геологические изыскания с привлечением ОАО «Кыргызский головной институт инженерных изысканий». Программу инженерных изысканий согласовать с Заказчиком.</w:t>
            </w:r>
          </w:p>
          <w:p w14:paraId="6679585F" w14:textId="77777777" w:rsidR="0067719B" w:rsidRPr="00AB5DCF" w:rsidRDefault="0067719B" w:rsidP="00AB5DCF">
            <w:pPr>
              <w:tabs>
                <w:tab w:val="left" w:pos="316"/>
              </w:tabs>
              <w:rPr>
                <w:rFonts w:ascii="Times New Roman" w:hAnsi="Times New Roman" w:cs="Times New Roman"/>
                <w:b/>
                <w:bCs/>
                <w:sz w:val="22"/>
                <w:szCs w:val="22"/>
                <w:u w:val="single"/>
                <w:lang w:val="ru-RU"/>
              </w:rPr>
            </w:pPr>
            <w:r w:rsidRPr="00AB5DCF">
              <w:rPr>
                <w:rFonts w:ascii="Times New Roman" w:hAnsi="Times New Roman" w:cs="Times New Roman"/>
                <w:b/>
                <w:bCs/>
                <w:sz w:val="22"/>
                <w:szCs w:val="22"/>
                <w:u w:val="single"/>
                <w:lang w:val="ru-RU"/>
              </w:rPr>
              <w:t>Получение разрешительной документации.</w:t>
            </w:r>
          </w:p>
          <w:p w14:paraId="5840214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Исполнитель в процессе проектирования разрабатывает эскизный проект в объеме достаточном для получения градостроительного заключения.</w:t>
            </w:r>
          </w:p>
          <w:p w14:paraId="2F4AA3A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Исполнитель выполняет сбор нагрузок на инженерные сети для получения технических условий.</w:t>
            </w:r>
          </w:p>
          <w:p w14:paraId="5D74E9E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Исполнитель совместно с Заказчиком организует комплекс работ по подключению объекта склада ГСМ к внешним инженерным сетям, включая получение и сопровождение технических условий, разработку проектной и рабочей документации, необходимые согласования, а также выполнение строительно-монтажных работ по подключению объекта к инженерным сетям.</w:t>
            </w:r>
          </w:p>
          <w:p w14:paraId="693D16A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При необходимости Исполнитель привлекает к выполнению указанных работ соответствующие специализированные инженерные, проектные, эксплуатационные и подрядные организации, имеющие необходимые разрешения и допуски в соответствии с законодательством Кыргызской Республики.</w:t>
            </w:r>
          </w:p>
          <w:p w14:paraId="679B148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В состав работ по подключению могут входить, в зависимости от технических условий и фактической потребности объекта:</w:t>
            </w:r>
          </w:p>
          <w:p w14:paraId="436F75A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электроснабжение; водоснабжение; канализация и водоотведение; газоснабжение; сети связи и </w:t>
            </w:r>
          </w:p>
          <w:p w14:paraId="2601761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иные инженерные сети и коммуникации, необходимые для обеспечения функционирования объекта.</w:t>
            </w:r>
          </w:p>
          <w:p w14:paraId="211D065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При получении технических условий рассмотреть возможность подключения к газораспределительным сетям для использования природного газа в целях отопления вспомогательных зданий и сооружений потребности кухни. </w:t>
            </w:r>
          </w:p>
          <w:p w14:paraId="7188D5E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Провести согласования возможности устройства двухсторонней сливо-наливной тупиковой железнодорожной эстакады с соответствующими государственными органами на этапе получения технических условий.</w:t>
            </w:r>
          </w:p>
          <w:p w14:paraId="2981DAE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Оплата услуг инженерно-технических служб за выдачу технических условий, предоставляемых на платной основе, осуществляется Заказчиком отдельно от стоимости Договора.</w:t>
            </w:r>
          </w:p>
          <w:p w14:paraId="75B7926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Стоимость проектирования, согласований, поставки материалов и оборудования, а также строительно-монтажных и пусконаладочных работ по подключению инженерных сетей определяется отдельно на основании согласованного сторонами объема работ, сметной документации и/или коммерческих предложений привлеченных специализированных организаций и оплачивается Заказчиком дополнительно по отдельному договору или дополнительному соглашению.</w:t>
            </w:r>
          </w:p>
          <w:p w14:paraId="1E77718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Исполнитель обеспечивает организацию и координацию взаимодействия между Заказчиком, проектными организациями, специализированными инженерными службами, ресурсоснабжающими организациями и подрядчиками, привлекаемыми для выполнения работ по подключению инженерных сетей.</w:t>
            </w:r>
          </w:p>
          <w:p w14:paraId="674A027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В случае отсутствия технической возможности подключения объекта строительства к существующим сетям инженерно-технического обеспечения Исполнитель совместно с Заказчиком и инженерно-техническими службами на договорной основе (по отдельному договору, либо дополнительному соглашению) </w:t>
            </w:r>
            <w:r w:rsidRPr="00AB5DCF">
              <w:rPr>
                <w:rFonts w:ascii="Times New Roman" w:hAnsi="Times New Roman" w:cs="Times New Roman"/>
                <w:sz w:val="22"/>
                <w:szCs w:val="22"/>
                <w:lang w:val="ru-RU"/>
              </w:rPr>
              <w:lastRenderedPageBreak/>
              <w:t>осуществляет модернизацию существующих сетей либо выполняет проектирование и строительство альтернативных сетей инженерно-технического обеспечения.</w:t>
            </w:r>
          </w:p>
          <w:p w14:paraId="1D4D1CD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При проектировании и строительстве инженерных сетей Заказчик совместно с инженерно-техническими службами организуют решение вопросов, связанных с предоставлением земельных участков или территорий для размещения таких сетей, во взаимодействии с органами местного самоуправления либо иными уполномоченными государственными органами в порядке, установленном земельным законодательством КР.</w:t>
            </w:r>
          </w:p>
          <w:p w14:paraId="32594CB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Исполнитель совместно с Заказчиком получает Градостроительное заключение. </w:t>
            </w:r>
          </w:p>
          <w:p w14:paraId="26E1AB3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Заказчик отдельно от стоимости договора оплачивает разработку Градостроительного заключения.</w:t>
            </w:r>
          </w:p>
          <w:p w14:paraId="3A71BAB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Исполнитель согласовывает Рабочий проект в архитектуре.</w:t>
            </w:r>
          </w:p>
          <w:p w14:paraId="3815BE2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Заказчик отдельно от стоимости договора оплачивает согласование проекта в архитектуре.</w:t>
            </w:r>
          </w:p>
          <w:p w14:paraId="352BA6D2" w14:textId="77777777" w:rsidR="0067719B" w:rsidRPr="00AB5DCF" w:rsidRDefault="0067719B" w:rsidP="00AB5DCF">
            <w:pPr>
              <w:tabs>
                <w:tab w:val="left" w:pos="316"/>
              </w:tabs>
              <w:rPr>
                <w:rFonts w:ascii="Times New Roman" w:hAnsi="Times New Roman" w:cs="Times New Roman"/>
                <w:b/>
                <w:bCs/>
                <w:sz w:val="22"/>
                <w:szCs w:val="22"/>
                <w:u w:val="single"/>
                <w:lang w:val="ru-RU"/>
              </w:rPr>
            </w:pPr>
            <w:r w:rsidRPr="00AB5DCF">
              <w:rPr>
                <w:rFonts w:ascii="Times New Roman" w:hAnsi="Times New Roman" w:cs="Times New Roman"/>
                <w:b/>
                <w:bCs/>
                <w:sz w:val="22"/>
                <w:szCs w:val="22"/>
                <w:u w:val="single"/>
                <w:lang w:val="ru-RU"/>
              </w:rPr>
              <w:t>Проектные работы.</w:t>
            </w:r>
          </w:p>
          <w:p w14:paraId="66AB8DE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Стадийность проектирования: Рабочий проект.</w:t>
            </w:r>
          </w:p>
          <w:p w14:paraId="5E706316"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Проектной документацией предусмотреть:</w:t>
            </w:r>
          </w:p>
          <w:p w14:paraId="1896205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1. Установку 19-ти вертикальных резервуаров: 5 шт. объемом 5000м</w:t>
            </w:r>
            <w:r w:rsidRPr="00AB5DCF">
              <w:rPr>
                <w:rFonts w:ascii="Times New Roman" w:hAnsi="Times New Roman" w:cs="Times New Roman"/>
                <w:sz w:val="22"/>
                <w:szCs w:val="22"/>
                <w:vertAlign w:val="superscript"/>
                <w:lang w:val="ru-RU"/>
              </w:rPr>
              <w:t>3</w:t>
            </w:r>
            <w:r w:rsidRPr="00AB5DCF">
              <w:rPr>
                <w:rFonts w:ascii="Times New Roman" w:hAnsi="Times New Roman" w:cs="Times New Roman"/>
                <w:sz w:val="22"/>
                <w:szCs w:val="22"/>
                <w:lang w:val="ru-RU"/>
              </w:rPr>
              <w:t xml:space="preserve"> каждый для дизельного топлива (1 резервуар использовать в качестве резервного для всех видов топлива) по Типовому проекту ТП 704-1-57 (или иному типовому проекту),  8 шт. объемом 3000м</w:t>
            </w:r>
            <w:r w:rsidRPr="00AB5DCF">
              <w:rPr>
                <w:rFonts w:ascii="Times New Roman" w:hAnsi="Times New Roman" w:cs="Times New Roman"/>
                <w:sz w:val="22"/>
                <w:szCs w:val="22"/>
                <w:vertAlign w:val="superscript"/>
                <w:lang w:val="ru-RU"/>
              </w:rPr>
              <w:t>3</w:t>
            </w:r>
            <w:r w:rsidRPr="00AB5DCF">
              <w:rPr>
                <w:rFonts w:ascii="Times New Roman" w:hAnsi="Times New Roman" w:cs="Times New Roman"/>
                <w:sz w:val="22"/>
                <w:szCs w:val="22"/>
                <w:lang w:val="ru-RU"/>
              </w:rPr>
              <w:t xml:space="preserve"> каждый для бензина по Типовому проекту ТП 704-1-168.84 (или иному типовому проекту) из которых 4шт. для марки бензина АИ-95 и 4шт. для марки бензина АИ-92 и 6 шт. объемом 1000 м</w:t>
            </w:r>
            <w:r w:rsidRPr="00AB5DCF">
              <w:rPr>
                <w:rFonts w:ascii="Times New Roman" w:hAnsi="Times New Roman" w:cs="Times New Roman"/>
                <w:sz w:val="22"/>
                <w:szCs w:val="22"/>
                <w:vertAlign w:val="superscript"/>
                <w:lang w:val="ru-RU"/>
              </w:rPr>
              <w:t xml:space="preserve">3 </w:t>
            </w:r>
            <w:r w:rsidRPr="00AB5DCF">
              <w:rPr>
                <w:rFonts w:ascii="Times New Roman" w:hAnsi="Times New Roman" w:cs="Times New Roman"/>
                <w:sz w:val="22"/>
                <w:szCs w:val="22"/>
                <w:lang w:val="ru-RU"/>
              </w:rPr>
              <w:t>каждый для бензина по типовому проекту ТП 704-1-166.84 (или иному типовому проекту) из которых 3шт. для марки бензина АИ-95 и 3шт. для марки бензина АИ-92.</w:t>
            </w:r>
          </w:p>
          <w:p w14:paraId="526402F9"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2. Строительство криволинейного ответвления от стрелочного перевода подъездного железнодорожного пути с устройством двухсторонней сливо-наливной эстакады на 20 вагон-цистерн и общей протяженностью железнодорожных путей около 830 м.</w:t>
            </w:r>
          </w:p>
          <w:p w14:paraId="61D2E1F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Провести увязку Рабочего проекта с проектом строительства подъездного железнодорожного пути от железнодорожной станции Токмок до участка расположения склада ГСМ, который будет выполнен по отдельному проекту.</w:t>
            </w:r>
          </w:p>
          <w:p w14:paraId="7233ED4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3. Ж/Д сливо-наливную насосную станцию общей производительностью 500м3/час.</w:t>
            </w:r>
          </w:p>
          <w:p w14:paraId="4D2315E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4. Автомобильную сливную насосную станцию общей производительностью 75м3/час.</w:t>
            </w:r>
          </w:p>
          <w:p w14:paraId="560D5AF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5. Автомобильную наливную насосную станцию общей производительностью 150м3/час.</w:t>
            </w:r>
          </w:p>
          <w:p w14:paraId="5966F00C" w14:textId="77777777" w:rsidR="0067719B" w:rsidRPr="00AB5DCF" w:rsidRDefault="0067719B" w:rsidP="00AB5DCF">
            <w:pPr>
              <w:tabs>
                <w:tab w:val="left" w:pos="204"/>
              </w:tabs>
              <w:rPr>
                <w:rFonts w:ascii="Times New Roman" w:hAnsi="Times New Roman" w:cs="Times New Roman"/>
                <w:sz w:val="22"/>
                <w:szCs w:val="22"/>
                <w:lang w:val="ru-RU"/>
              </w:rPr>
            </w:pPr>
            <w:r w:rsidRPr="00AB5DCF">
              <w:rPr>
                <w:rFonts w:ascii="Times New Roman" w:hAnsi="Times New Roman" w:cs="Times New Roman"/>
                <w:sz w:val="22"/>
                <w:szCs w:val="22"/>
                <w:lang w:val="ru-RU"/>
              </w:rPr>
              <w:t>6. Сливной пункт на 2 автоцистерны.</w:t>
            </w:r>
          </w:p>
          <w:p w14:paraId="5D13D90B" w14:textId="77777777" w:rsidR="0067719B" w:rsidRPr="00AB5DCF" w:rsidRDefault="0067719B" w:rsidP="00AB5DCF">
            <w:pPr>
              <w:tabs>
                <w:tab w:val="left" w:pos="204"/>
              </w:tabs>
              <w:rPr>
                <w:rFonts w:ascii="Times New Roman" w:hAnsi="Times New Roman" w:cs="Times New Roman"/>
                <w:sz w:val="22"/>
                <w:szCs w:val="22"/>
                <w:lang w:val="ru-RU"/>
              </w:rPr>
            </w:pPr>
            <w:r w:rsidRPr="00AB5DCF">
              <w:rPr>
                <w:rFonts w:ascii="Times New Roman" w:hAnsi="Times New Roman" w:cs="Times New Roman"/>
                <w:sz w:val="22"/>
                <w:szCs w:val="22"/>
                <w:lang w:val="ru-RU"/>
              </w:rPr>
              <w:t>7. Наливной пункт на 4 автоцистерны.</w:t>
            </w:r>
          </w:p>
          <w:p w14:paraId="5D7A6F4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8. Противопожарный резервуар не менее 2шт. по 1000м</w:t>
            </w:r>
            <w:r w:rsidRPr="00AB5DCF">
              <w:rPr>
                <w:rFonts w:ascii="Times New Roman" w:hAnsi="Times New Roman" w:cs="Times New Roman"/>
                <w:sz w:val="22"/>
                <w:szCs w:val="22"/>
                <w:vertAlign w:val="superscript"/>
                <w:lang w:val="ru-RU"/>
              </w:rPr>
              <w:t>3</w:t>
            </w:r>
            <w:r w:rsidRPr="00AB5DCF">
              <w:rPr>
                <w:rFonts w:ascii="Times New Roman" w:hAnsi="Times New Roman" w:cs="Times New Roman"/>
                <w:sz w:val="22"/>
                <w:szCs w:val="22"/>
                <w:lang w:val="ru-RU"/>
              </w:rPr>
              <w:t>. (уточнить расчетом)</w:t>
            </w:r>
          </w:p>
          <w:p w14:paraId="3D0C19C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9. Станция пенного пожаротушения.</w:t>
            </w:r>
          </w:p>
          <w:p w14:paraId="14452A4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10. Противопожарная насосная станция.</w:t>
            </w:r>
          </w:p>
          <w:p w14:paraId="3C74AB5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11. Узел коммерческого учета и контроля слива, налива и раздачи топлива. </w:t>
            </w:r>
          </w:p>
          <w:p w14:paraId="62DEA4A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12. Очистные сооружения для нефтепродуктов.</w:t>
            </w:r>
          </w:p>
          <w:p w14:paraId="125FE91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13. Операторная.</w:t>
            </w:r>
          </w:p>
          <w:p w14:paraId="047E27AC"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14. Контрольно-пропускной пункт 2 шт.</w:t>
            </w:r>
          </w:p>
          <w:p w14:paraId="76C49ED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15. Административно бытовой корпус состоящий из Административных помещений (кабинет директора; кабинет главного инженера; бухгалтерия — 2 отдельных кабинета; кабинет специалиста по налогам; кабинет медицинского работника/нарколога; серверная; </w:t>
            </w:r>
            <w:r w:rsidRPr="00AB5DCF">
              <w:rPr>
                <w:rFonts w:ascii="Times New Roman" w:hAnsi="Times New Roman" w:cs="Times New Roman"/>
                <w:sz w:val="22"/>
                <w:szCs w:val="22"/>
                <w:lang w:val="ru-RU"/>
              </w:rPr>
              <w:tab/>
              <w:t xml:space="preserve">помещение электрощитовой) и Помещений для персонала (комната отдыха персонала; раздевалки; душевые помещения; </w:t>
            </w:r>
            <w:r w:rsidRPr="00AB5DCF">
              <w:rPr>
                <w:rFonts w:ascii="Times New Roman" w:hAnsi="Times New Roman" w:cs="Times New Roman"/>
                <w:sz w:val="22"/>
                <w:szCs w:val="22"/>
                <w:lang w:val="ru-RU"/>
              </w:rPr>
              <w:tab/>
              <w:t>санитарно-бытовые помещения для минимум 10 работников сливной бригады; кухня; учебный класс для проведения инструктажей и обучения персонала) общей площадью около 500 м</w:t>
            </w:r>
            <w:r w:rsidRPr="00AB5DCF">
              <w:rPr>
                <w:rFonts w:ascii="Times New Roman" w:hAnsi="Times New Roman" w:cs="Times New Roman"/>
                <w:sz w:val="22"/>
                <w:szCs w:val="22"/>
                <w:vertAlign w:val="superscript"/>
                <w:lang w:val="ru-RU"/>
              </w:rPr>
              <w:t>2</w:t>
            </w:r>
            <w:r w:rsidRPr="00AB5DCF">
              <w:rPr>
                <w:rFonts w:ascii="Times New Roman" w:hAnsi="Times New Roman" w:cs="Times New Roman"/>
                <w:sz w:val="22"/>
                <w:szCs w:val="22"/>
                <w:lang w:val="ru-RU"/>
              </w:rPr>
              <w:t>.</w:t>
            </w:r>
          </w:p>
          <w:p w14:paraId="700D8DA4" w14:textId="77777777" w:rsidR="0067719B" w:rsidRPr="00AB5DCF" w:rsidRDefault="0067719B" w:rsidP="00AB5DCF">
            <w:pPr>
              <w:pStyle w:val="ad"/>
              <w:spacing w:before="0" w:beforeAutospacing="0" w:after="0" w:afterAutospacing="0"/>
              <w:jc w:val="both"/>
              <w:rPr>
                <w:sz w:val="22"/>
                <w:szCs w:val="22"/>
                <w:lang w:val="ru-RU"/>
              </w:rPr>
            </w:pPr>
            <w:r w:rsidRPr="00AB5DCF">
              <w:rPr>
                <w:sz w:val="22"/>
                <w:szCs w:val="22"/>
                <w:lang w:val="ru-RU"/>
              </w:rPr>
              <w:t xml:space="preserve">16. </w:t>
            </w:r>
            <w:r w:rsidRPr="00AB5DCF">
              <w:rPr>
                <w:color w:val="000000"/>
                <w:sz w:val="22"/>
                <w:szCs w:val="22"/>
                <w:lang w:val="ru-RU"/>
              </w:rPr>
              <w:t>Склад и слесарная мастерская (склад запасных частей и материалов; слесарная мастерская; помещение для инструмента и оборудования для технического обслуживания и ремонта) общей площадью не менее 60м</w:t>
            </w:r>
            <w:r w:rsidRPr="00AB5DCF">
              <w:rPr>
                <w:color w:val="000000"/>
                <w:sz w:val="22"/>
                <w:szCs w:val="22"/>
                <w:vertAlign w:val="superscript"/>
                <w:lang w:val="ru-RU"/>
              </w:rPr>
              <w:t>2</w:t>
            </w:r>
            <w:r w:rsidRPr="00AB5DCF">
              <w:rPr>
                <w:color w:val="000000"/>
                <w:sz w:val="22"/>
                <w:szCs w:val="22"/>
                <w:lang w:val="ru-RU"/>
              </w:rPr>
              <w:t xml:space="preserve">. </w:t>
            </w:r>
          </w:p>
          <w:p w14:paraId="52FFC4F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17. Трансформаторная подстанция: предусмотреть комплектную </w:t>
            </w:r>
            <w:proofErr w:type="spellStart"/>
            <w:r w:rsidRPr="00AB5DCF">
              <w:rPr>
                <w:rFonts w:ascii="Times New Roman" w:hAnsi="Times New Roman" w:cs="Times New Roman"/>
                <w:sz w:val="22"/>
                <w:szCs w:val="22"/>
                <w:lang w:val="ru-RU"/>
              </w:rPr>
              <w:t>двухтрансформаторную</w:t>
            </w:r>
            <w:proofErr w:type="spellEnd"/>
            <w:r w:rsidRPr="00AB5DCF">
              <w:rPr>
                <w:rFonts w:ascii="Times New Roman" w:hAnsi="Times New Roman" w:cs="Times New Roman"/>
                <w:sz w:val="22"/>
                <w:szCs w:val="22"/>
                <w:lang w:val="ru-RU"/>
              </w:rPr>
              <w:t xml:space="preserve"> подстанцию ориентировочной мощностью 2×1250 </w:t>
            </w:r>
            <w:proofErr w:type="spellStart"/>
            <w:r w:rsidRPr="00AB5DCF">
              <w:rPr>
                <w:rFonts w:ascii="Times New Roman" w:hAnsi="Times New Roman" w:cs="Times New Roman"/>
                <w:sz w:val="22"/>
                <w:szCs w:val="22"/>
                <w:lang w:val="ru-RU"/>
              </w:rPr>
              <w:t>кВА</w:t>
            </w:r>
            <w:proofErr w:type="spellEnd"/>
            <w:r w:rsidRPr="00AB5DCF">
              <w:rPr>
                <w:rFonts w:ascii="Times New Roman" w:hAnsi="Times New Roman" w:cs="Times New Roman"/>
                <w:sz w:val="22"/>
                <w:szCs w:val="22"/>
                <w:lang w:val="ru-RU"/>
              </w:rPr>
              <w:t xml:space="preserve"> с раздельными секциями шин 0,4 </w:t>
            </w:r>
            <w:proofErr w:type="spellStart"/>
            <w:r w:rsidRPr="00AB5DCF">
              <w:rPr>
                <w:rFonts w:ascii="Times New Roman" w:hAnsi="Times New Roman" w:cs="Times New Roman"/>
                <w:sz w:val="22"/>
                <w:szCs w:val="22"/>
                <w:lang w:val="ru-RU"/>
              </w:rPr>
              <w:t>кВ</w:t>
            </w:r>
            <w:proofErr w:type="spellEnd"/>
            <w:r w:rsidRPr="00AB5DCF">
              <w:rPr>
                <w:rFonts w:ascii="Times New Roman" w:hAnsi="Times New Roman" w:cs="Times New Roman"/>
                <w:sz w:val="22"/>
                <w:szCs w:val="22"/>
                <w:lang w:val="ru-RU"/>
              </w:rPr>
              <w:t>, секционным выключателем и устройством автоматического ввода резерва (АВР). (уточнить проектом на стадии сбора нагрузок).</w:t>
            </w:r>
          </w:p>
          <w:p w14:paraId="3934F3D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18. Дизель-генераторная установка 1200кВА. (уточнить проектом на стадии сбора нагрузок).</w:t>
            </w:r>
          </w:p>
          <w:p w14:paraId="3F7BD926" w14:textId="77777777" w:rsidR="0067719B" w:rsidRPr="00AB5DCF" w:rsidRDefault="0067719B" w:rsidP="00AB5DCF">
            <w:pPr>
              <w:tabs>
                <w:tab w:val="left" w:pos="316"/>
              </w:tabs>
              <w:rPr>
                <w:rFonts w:ascii="Times New Roman" w:hAnsi="Times New Roman" w:cs="Times New Roman"/>
                <w:color w:val="000000"/>
                <w:sz w:val="22"/>
                <w:szCs w:val="22"/>
                <w:lang w:val="ru-RU"/>
              </w:rPr>
            </w:pPr>
            <w:r w:rsidRPr="00AB5DCF">
              <w:rPr>
                <w:rFonts w:ascii="Times New Roman" w:hAnsi="Times New Roman" w:cs="Times New Roman"/>
                <w:sz w:val="22"/>
                <w:szCs w:val="22"/>
                <w:lang w:val="ru-RU"/>
              </w:rPr>
              <w:t xml:space="preserve">19. Автовесовая для взвешивания </w:t>
            </w:r>
            <w:r w:rsidRPr="00AB5DCF">
              <w:rPr>
                <w:rFonts w:ascii="Times New Roman" w:hAnsi="Times New Roman" w:cs="Times New Roman"/>
                <w:color w:val="000000"/>
                <w:sz w:val="22"/>
                <w:szCs w:val="22"/>
                <w:lang w:val="ru-RU"/>
              </w:rPr>
              <w:t>въездного и выездного контроля автоцистерн (в том числе длинномерных)</w:t>
            </w:r>
          </w:p>
          <w:p w14:paraId="0D46505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color w:val="000000"/>
                <w:sz w:val="22"/>
                <w:szCs w:val="22"/>
                <w:lang w:val="ru-RU"/>
              </w:rPr>
              <w:t>20. Автостоянка для автоцистерн.</w:t>
            </w:r>
          </w:p>
          <w:p w14:paraId="5D83C7C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21. Ограждение длиной около 1210м.</w:t>
            </w:r>
          </w:p>
          <w:p w14:paraId="2395134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22. Гараж пожарной машины.</w:t>
            </w:r>
          </w:p>
          <w:p w14:paraId="2910BA9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23. Внешняя подъездная гравийная дорога к складу ГСМ. </w:t>
            </w:r>
          </w:p>
          <w:p w14:paraId="01D431F8" w14:textId="77777777" w:rsidR="0067719B" w:rsidRPr="00AB5DCF" w:rsidRDefault="0067719B" w:rsidP="00AB5DCF">
            <w:pPr>
              <w:tabs>
                <w:tab w:val="left" w:pos="316"/>
              </w:tabs>
              <w:rPr>
                <w:rFonts w:ascii="Times New Roman" w:hAnsi="Times New Roman" w:cs="Times New Roman"/>
                <w:sz w:val="22"/>
                <w:szCs w:val="22"/>
                <w:lang w:val="ru-RU"/>
              </w:rPr>
            </w:pPr>
          </w:p>
          <w:p w14:paraId="448DA028" w14:textId="77777777" w:rsidR="0067719B" w:rsidRPr="00AB5DCF" w:rsidRDefault="0067719B" w:rsidP="00AB5DCF">
            <w:pPr>
              <w:tabs>
                <w:tab w:val="left" w:pos="316"/>
              </w:tabs>
              <w:rPr>
                <w:rFonts w:ascii="Times New Roman" w:hAnsi="Times New Roman" w:cs="Times New Roman"/>
                <w:b/>
                <w:bCs/>
                <w:sz w:val="22"/>
                <w:szCs w:val="22"/>
                <w:u w:val="single"/>
                <w:lang w:val="ru-RU"/>
              </w:rPr>
            </w:pPr>
            <w:r w:rsidRPr="00AB5DCF">
              <w:rPr>
                <w:rFonts w:ascii="Times New Roman" w:hAnsi="Times New Roman" w:cs="Times New Roman"/>
                <w:b/>
                <w:bCs/>
                <w:sz w:val="22"/>
                <w:szCs w:val="22"/>
                <w:u w:val="single"/>
                <w:lang w:val="ru-RU"/>
              </w:rPr>
              <w:t>Дополнительные требования и описание.</w:t>
            </w:r>
          </w:p>
          <w:p w14:paraId="0845E6B1"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Технология:</w:t>
            </w:r>
          </w:p>
          <w:p w14:paraId="7CAFDBB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Вид топлива: Летнее (Дизельное топливо ЕВРО, летнее, сорта С, экологического класса К5 марки ДТ-Л-К5); зимнее (Топливо дизельное зимнее ДТ-3-К5 минус 32, класс топлива 5), бензин марок АИ-92 и АИ-95;</w:t>
            </w:r>
          </w:p>
          <w:p w14:paraId="018C8C9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возможность перекачивания нефтепродукта из любого РВС в любой РВС с соответствующей системой технологических трубопроводов, насосного оборудования и запорной арматуры с исключением смешения (взаимного загрязнения) нефтепродуктов;</w:t>
            </w:r>
          </w:p>
          <w:p w14:paraId="07F95A0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К каждому РВС предусмотреть подвод трех отдельных технологических трубопроводов </w:t>
            </w:r>
            <w:r w:rsidRPr="00AB5DCF">
              <w:rPr>
                <w:rFonts w:ascii="Times New Roman" w:hAnsi="Times New Roman" w:cs="Times New Roman"/>
                <w:sz w:val="22"/>
                <w:szCs w:val="22"/>
                <w:lang w:val="ru-RU"/>
              </w:rPr>
              <w:tab/>
              <w:t>(дизельное топливо, бензин АИ-92, бензин АИ-95);</w:t>
            </w:r>
          </w:p>
          <w:p w14:paraId="03FFF06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Проектом предусмотреть возможность как слива, так и налива топлива в ж/д цистерны.</w:t>
            </w:r>
          </w:p>
          <w:p w14:paraId="0CB74CD2"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Планируемый срок эксплуатации склада ГСМ не менее 20 лет.</w:t>
            </w:r>
          </w:p>
          <w:p w14:paraId="6F0ACD7F"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Проектом предусмотреть возможность выполнения операций слива и налива топлива в автоцистерны на отдельных технологических площадках. </w:t>
            </w:r>
          </w:p>
          <w:p w14:paraId="0C7A61FC"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для организации слива из автоцистерн отдельную технологическую площадку в районе насосной станции с возможностью одновременного слива нефтепродуктов из 2 автоцистерн;</w:t>
            </w:r>
          </w:p>
          <w:p w14:paraId="4E0DBE83"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4 одновременно работающие станции налива топлива в автоцистерны.</w:t>
            </w:r>
          </w:p>
          <w:p w14:paraId="005289C0"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Предусмотреть подъездную автомобильную дорогу к площадке слива, обеспечивающую удобный и безопасный заезд, маневрирование и выезд автоцистерн;</w:t>
            </w:r>
          </w:p>
          <w:p w14:paraId="797B3C46"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раздельные и независимые системы слива и налива нефтепродуктов, обеспечивающие возможность одновременного выполнения следующих операций: слив нефтепродуктов из железнодорожных цистерн в РВС; налив нефтепродуктов из РВС в автомобильные цистерны; слив нефтепродуктов из автомобильных цистерн в РВС;</w:t>
            </w:r>
          </w:p>
          <w:p w14:paraId="07C44C1C"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Исключить зависимость автомобильного налива от работы железнодорожного слива. При сливе железнодорожных цистерн в РВС должна сохраняться возможность одновременного наполнения автомобильных цистерн из РВС. Прямой слив нефтепродуктов из железнодорожных цистерн в автомобильные цистерны не предусматривать;</w:t>
            </w:r>
          </w:p>
          <w:p w14:paraId="10A887A5"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b/>
                <w:bCs/>
                <w:sz w:val="22"/>
                <w:szCs w:val="22"/>
                <w:u w:val="single"/>
                <w:lang w:val="ru-RU"/>
              </w:rPr>
              <w:t>Насосное оборудование:</w:t>
            </w:r>
          </w:p>
          <w:p w14:paraId="2C6884A2"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насосные станции с возможностью приема нефтепродуктов, слива из железнодорожных цистерн, слива из автоцистерн, внутрибазовой перекачки и налива автомобильных цистерн с учетом трех видов топлива;</w:t>
            </w:r>
          </w:p>
          <w:p w14:paraId="40B4FD77"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Насосное оборудование и трубопроводную обвязку предусмотреть таким образом, чтобы обеспечивалась возможность перекачивания нефтепродукта из любого РВС в любой РВС;</w:t>
            </w:r>
          </w:p>
          <w:p w14:paraId="7A6C840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Насосные агрегаты должны иметь дистанционное отключение из помещения операторной и по месту;</w:t>
            </w:r>
          </w:p>
          <w:p w14:paraId="30133EB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резервирование критически необходимого насосного оборудования с обеспечением работоспособности основных технологических операций при отказе одного рабочего агрегата. Количество резервных агрегатов определить проектом по расчету.</w:t>
            </w:r>
          </w:p>
          <w:p w14:paraId="6D5ACC4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Расположение насосов, трубопроводов и арматуры в помещениях насосных станций должно обеспечивать безопасное проведение работ по их техническому обслуживанию, осмотру, ремонту и монтажу (демонтажу);</w:t>
            </w:r>
          </w:p>
          <w:p w14:paraId="4F5B7DA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Помещения насосных станций должны быть оборудованы грузоподъемными устройствами для ремонта технологического оборудования;</w:t>
            </w:r>
          </w:p>
          <w:p w14:paraId="03F17DE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поставку запасных частей и расходных материалов на первые 6 месяцев эксплуатации.</w:t>
            </w:r>
          </w:p>
          <w:p w14:paraId="62783D97"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lastRenderedPageBreak/>
              <w:t>Резервуарный парк:</w:t>
            </w:r>
          </w:p>
          <w:p w14:paraId="39DFC3E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С устройством монолитной железобетонной обваловки;</w:t>
            </w:r>
          </w:p>
          <w:p w14:paraId="586BBDB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Монолитные железобетонные плитные фундаменты под вертикальные стальные резервуары;</w:t>
            </w:r>
          </w:p>
          <w:p w14:paraId="385A5A9E"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Переходные технологические лестницы и мостики в стальных конструкциях предусмотреть между РВС таким образом, чтобы обеспечивался удобный и безопасный проход персонала между резервуарами без необходимости каждый раз спускаться на уровень земли. Конструкция должна обеспечивать возможность выхода на верхнюю площадку резервуара и последующего прохода по всем необходимым РВС;</w:t>
            </w:r>
          </w:p>
          <w:p w14:paraId="7D53354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установку коренных задвижек на резервуарах;</w:t>
            </w:r>
          </w:p>
          <w:p w14:paraId="7C2F51A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Резервуары оборудовать подводящими, отводящими и зачистными трубопроводами. Подводящие и отводящие трубопроводы устраиваются для залива топлива в резервуары, выдачи топлива, внутри складской перекачки с использованием насосного оборудования. Зачистная труба устраивается для удаления подтоварной воды и остатков топлива;</w:t>
            </w:r>
          </w:p>
          <w:p w14:paraId="3E5D9AA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Запорная арматура на трубопроводах должна обеспечивать возможность независимого включения и опорожнения каждого резервуара;</w:t>
            </w:r>
          </w:p>
          <w:p w14:paraId="280246F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Конструктивными решениями системы трубопроводов предусмотреть компенсацию температурных и сейсмических деформаций;</w:t>
            </w:r>
          </w:p>
          <w:p w14:paraId="7A6A47B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Каждый резервуар оборудуется полным комплектом оборудования из условия обеспечения: приемо-раздаточных операций, замера уровня топлива, отбора проб, удаления подтоварной воды, поддержания давления в безопасных пределах;</w:t>
            </w:r>
          </w:p>
          <w:p w14:paraId="5A4D9E8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Выбор диаметров трубопроводов предусмотреть на основании результатов гидравлического расчета по заданной производительности и вязкости транспортируемого нефтепродукта, а также рекомендуемых оптимальных скоростей;</w:t>
            </w:r>
          </w:p>
          <w:p w14:paraId="6EC78EA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Прокладку трубопроводов предусмотреть надземным способом внутри обвалования резервуарного парка.</w:t>
            </w:r>
          </w:p>
          <w:p w14:paraId="78B8DFA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Уклон трубопроводов выполнить в сторону дренажных устройств;</w:t>
            </w:r>
          </w:p>
          <w:p w14:paraId="6768159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Внутриплощадочные технологические трубопроводы выполнить из стальных бесшовных труб;</w:t>
            </w:r>
          </w:p>
          <w:p w14:paraId="1F11A75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Дополнительно на резервуарах необходимо предусмотреть установку уровнемеров. Тип устанавливаемых уровнемеров определить проектом по согласованию с Заказчиком;</w:t>
            </w:r>
          </w:p>
          <w:p w14:paraId="034E5C4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наружную и внутреннюю покраску резервуаров и наружную покраску трубопроводов в целях защиты от коррозии;</w:t>
            </w:r>
          </w:p>
          <w:p w14:paraId="7036B9D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внешнее заземляющее устройство для резервуарного парка в сочетании с системой молниезащиты;</w:t>
            </w:r>
          </w:p>
          <w:p w14:paraId="7E83D00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-Система молниезащиты должна включать молниеотводы, заземлители и защиту от вторичных проявлений молнии;</w:t>
            </w:r>
          </w:p>
          <w:p w14:paraId="21D0C7E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-Все технологическое оборудование и трубопроводы должны быть заземлены для отвода статического электричества;</w:t>
            </w:r>
          </w:p>
          <w:p w14:paraId="6191D2A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Каждый проектируемый резервуар оборудовать собственными </w:t>
            </w:r>
            <w:proofErr w:type="spellStart"/>
            <w:r w:rsidRPr="00AB5DCF">
              <w:rPr>
                <w:rFonts w:ascii="Times New Roman" w:hAnsi="Times New Roman" w:cs="Times New Roman"/>
                <w:sz w:val="22"/>
                <w:szCs w:val="22"/>
                <w:lang w:val="ru-RU"/>
              </w:rPr>
              <w:t>молниеприёмниками</w:t>
            </w:r>
            <w:proofErr w:type="spellEnd"/>
            <w:r w:rsidRPr="00AB5DCF">
              <w:rPr>
                <w:rFonts w:ascii="Times New Roman" w:hAnsi="Times New Roman" w:cs="Times New Roman"/>
                <w:sz w:val="22"/>
                <w:szCs w:val="22"/>
                <w:lang w:val="ru-RU"/>
              </w:rPr>
              <w:t>, соединенными общим контуром заземления и их количество определить проектом;</w:t>
            </w:r>
          </w:p>
          <w:p w14:paraId="324AC2BC"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проектом засыпку щебнем после обвалования всего резервуарного парка толщиной слоя 100мм;</w:t>
            </w:r>
          </w:p>
          <w:p w14:paraId="791D6203"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w:t>
            </w:r>
            <w:proofErr w:type="spellStart"/>
            <w:r w:rsidRPr="00AB5DCF">
              <w:rPr>
                <w:rFonts w:ascii="Times New Roman" w:hAnsi="Times New Roman" w:cs="Times New Roman"/>
                <w:sz w:val="22"/>
                <w:szCs w:val="22"/>
                <w:lang w:val="ru-RU"/>
              </w:rPr>
              <w:t>Обваловани</w:t>
            </w:r>
            <w:proofErr w:type="spellEnd"/>
            <w:r w:rsidRPr="00AB5DCF">
              <w:rPr>
                <w:rFonts w:ascii="Times New Roman" w:hAnsi="Times New Roman" w:cs="Times New Roman"/>
                <w:sz w:val="22"/>
                <w:szCs w:val="22"/>
                <w:lang w:val="ky-KG"/>
              </w:rPr>
              <w:t>е</w:t>
            </w:r>
            <w:r w:rsidRPr="00AB5DCF">
              <w:rPr>
                <w:rFonts w:ascii="Times New Roman" w:hAnsi="Times New Roman" w:cs="Times New Roman"/>
                <w:sz w:val="22"/>
                <w:szCs w:val="22"/>
                <w:lang w:val="ru-RU"/>
              </w:rPr>
              <w:t xml:space="preserve"> резервуарного парка </w:t>
            </w:r>
            <w:proofErr w:type="spellStart"/>
            <w:r w:rsidRPr="00AB5DCF">
              <w:rPr>
                <w:rFonts w:ascii="Times New Roman" w:hAnsi="Times New Roman" w:cs="Times New Roman"/>
                <w:sz w:val="22"/>
                <w:szCs w:val="22"/>
                <w:lang w:val="ru-RU"/>
              </w:rPr>
              <w:t>должн</w:t>
            </w:r>
            <w:proofErr w:type="spellEnd"/>
            <w:r w:rsidRPr="00AB5DCF">
              <w:rPr>
                <w:rFonts w:ascii="Times New Roman" w:hAnsi="Times New Roman" w:cs="Times New Roman"/>
                <w:sz w:val="22"/>
                <w:szCs w:val="22"/>
                <w:lang w:val="ky-KG"/>
              </w:rPr>
              <w:t>о</w:t>
            </w:r>
            <w:r w:rsidRPr="00AB5DCF">
              <w:rPr>
                <w:rFonts w:ascii="Times New Roman" w:hAnsi="Times New Roman" w:cs="Times New Roman"/>
                <w:sz w:val="22"/>
                <w:szCs w:val="22"/>
                <w:lang w:val="ru-RU"/>
              </w:rPr>
              <w:t xml:space="preserve"> соответствовать требованием СНиП 2.11.03.93;</w:t>
            </w:r>
          </w:p>
          <w:p w14:paraId="7746045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проектом асфальтирование проезжей части внутренних автомобильных дорог склада и благоустройство  путем подсыпки гравием.</w:t>
            </w:r>
          </w:p>
          <w:p w14:paraId="5422B74F"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Производственно-дождевая канализация:</w:t>
            </w:r>
          </w:p>
          <w:p w14:paraId="52DF22D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Внутри обвалования территории резервуарного парка предусмотреть устройство раздельных систем производственной и дождевой канализации;</w:t>
            </w:r>
          </w:p>
          <w:p w14:paraId="5548ADC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Сброс подтоварных вод от резервуаров в сеть производственной канализации, прокладываемой внутри обвалованной территории, должен предусматриваться с разрывом струи;</w:t>
            </w:r>
          </w:p>
          <w:p w14:paraId="6040A2E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Для дождевой канализации предусмотреть устройство водонепроницаемого покрытия, спланированного в сторону сборных приямков (дождеприёмников), перекрытых съемными решетками;</w:t>
            </w:r>
          </w:p>
          <w:p w14:paraId="2AB68DC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Сброс стоков из приямков осуществить во внутриплощадочные сети производственно-дождевой канализации склада;</w:t>
            </w:r>
          </w:p>
          <w:p w14:paraId="3869C98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Пожарная безопасность:</w:t>
            </w:r>
          </w:p>
          <w:p w14:paraId="4D664A9D"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lastRenderedPageBreak/>
              <w:t>-Проектная организация должна иметь действующую лицензию на проектирование систем обнаружения и тушения пожара.</w:t>
            </w:r>
          </w:p>
          <w:p w14:paraId="684956CE"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-Проект необходимо разработать в соответствии с требованиями СНиП 2.11.03‑93.</w:t>
            </w:r>
          </w:p>
          <w:p w14:paraId="6093FAA5"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 xml:space="preserve">- В пояснительной записке проекта следует подробно и детально изложить мероприятия по обеспечению пожарной безопасности. </w:t>
            </w:r>
          </w:p>
          <w:p w14:paraId="280375AB"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Пожаротушение и охлаждение:-Предусмотреть стационарную систему водяного орошения новых резервуаров ГСМ;</w:t>
            </w:r>
          </w:p>
          <w:p w14:paraId="27C5DFEA"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 Техническое решение по системе обнаружения и тушения пожара согласовать с Заказчиком.</w:t>
            </w:r>
          </w:p>
          <w:p w14:paraId="6D2BCFB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Общий объем противопожарных резервуаров определить расчетом.</w:t>
            </w:r>
          </w:p>
          <w:p w14:paraId="44CCE37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Проектом предусмотреть устройство системы автоматического пенного пожаротушения.</w:t>
            </w:r>
          </w:p>
          <w:p w14:paraId="0340393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На магистральных сетях </w:t>
            </w:r>
            <w:proofErr w:type="spellStart"/>
            <w:r w:rsidRPr="00AB5DCF">
              <w:rPr>
                <w:rFonts w:ascii="Times New Roman" w:hAnsi="Times New Roman" w:cs="Times New Roman"/>
                <w:sz w:val="22"/>
                <w:szCs w:val="22"/>
                <w:lang w:val="ru-RU"/>
              </w:rPr>
              <w:t>растворопроводов</w:t>
            </w:r>
            <w:proofErr w:type="spellEnd"/>
            <w:r w:rsidRPr="00AB5DCF">
              <w:rPr>
                <w:rFonts w:ascii="Times New Roman" w:hAnsi="Times New Roman" w:cs="Times New Roman"/>
                <w:sz w:val="22"/>
                <w:szCs w:val="22"/>
                <w:lang w:val="ru-RU"/>
              </w:rPr>
              <w:t xml:space="preserve"> и трубопроводах охлаждения предусмотреть установку стояков с соединительными головками для подачи пены от переносных генераторов и подключения переносных лафетных стволов;</w:t>
            </w:r>
          </w:p>
          <w:p w14:paraId="51DF775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Объём необходимого пенообразователя для системы пенного пожаротушения следует определить расчётным путём;</w:t>
            </w:r>
          </w:p>
          <w:p w14:paraId="04F1998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Внутриплощадочные трубопроводы пожаротушения и охлаждения выполнить из стальных бесшовных труб;</w:t>
            </w:r>
          </w:p>
          <w:p w14:paraId="439B898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Выбор диаметров трубопроводов охлаждения и пожаротушения определить расчетом;</w:t>
            </w:r>
          </w:p>
          <w:p w14:paraId="40F74CA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Запорная арматура системы пожаротушения должна обеспечивать визуальный контроль её положения («закрыто», «открыто») в соответствии с требованиями СП КР 21‑101:2024;</w:t>
            </w:r>
          </w:p>
          <w:p w14:paraId="6A44188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Электроприводы запорной арматуры системы пожаротушения должны быть во взрывобезопасном исполнении согласно ГОСТ 31610.0‑2019;</w:t>
            </w:r>
          </w:p>
          <w:p w14:paraId="516EC56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устройство на складе ГСМ противопожарных постов, укомплектованных щитами с первичными средствами пожаротушения и противопожарным инвентарем.</w:t>
            </w:r>
          </w:p>
          <w:p w14:paraId="21987ECD"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Противопожарные резервуары:</w:t>
            </w:r>
          </w:p>
          <w:p w14:paraId="72454BA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Противопожарный резервуар оборудовать устройствами для забора воды передвижной пожарной техникой.</w:t>
            </w:r>
          </w:p>
          <w:p w14:paraId="6773FC97"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lastRenderedPageBreak/>
              <w:t>Противопожарная насосная станция:</w:t>
            </w:r>
          </w:p>
          <w:p w14:paraId="67AE0C3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Пуск насосов основного </w:t>
            </w:r>
            <w:proofErr w:type="spellStart"/>
            <w:r w:rsidRPr="00AB5DCF">
              <w:rPr>
                <w:rFonts w:ascii="Times New Roman" w:hAnsi="Times New Roman" w:cs="Times New Roman"/>
                <w:sz w:val="22"/>
                <w:szCs w:val="22"/>
                <w:lang w:val="ru-RU"/>
              </w:rPr>
              <w:t>водопитателя</w:t>
            </w:r>
            <w:proofErr w:type="spellEnd"/>
            <w:r w:rsidRPr="00AB5DCF">
              <w:rPr>
                <w:rFonts w:ascii="Times New Roman" w:hAnsi="Times New Roman" w:cs="Times New Roman"/>
                <w:sz w:val="22"/>
                <w:szCs w:val="22"/>
                <w:lang w:val="ru-RU"/>
              </w:rPr>
              <w:t xml:space="preserve"> и баков-дозаторов для приготовления раствора пенообразователя должен осуществляться автоматически по сигналу от тепловых извещателей, установленных в резервуарах ГСМ, и дистанционно из караульного помещения, а также местным включением из помещения насосной станции;</w:t>
            </w:r>
          </w:p>
          <w:p w14:paraId="1B1862C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Насосы должны находиться под заливом;</w:t>
            </w:r>
          </w:p>
          <w:p w14:paraId="1191D48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Насосную станцию пожаротушения следует относить к 1-ой категории надежности действия и обеспечить бесперебойным питанием электроэнергии от двух независимых источников.</w:t>
            </w:r>
          </w:p>
          <w:p w14:paraId="22939C15"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Очистные сооружения для нефтепродуктов:</w:t>
            </w:r>
          </w:p>
          <w:p w14:paraId="13D7A55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Проверить расчетом объем аккумулирующей емкости склада ГСМ. </w:t>
            </w:r>
          </w:p>
          <w:p w14:paraId="52EE36D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Сбор осадка и уловленного нефтепродукта будет осуществляться в герметические емкости с последующей транспортировкой и утилизацией на очистных сооружениях.</w:t>
            </w:r>
          </w:p>
          <w:p w14:paraId="17BBDB10"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Административно-бытовой комплекс:</w:t>
            </w:r>
          </w:p>
          <w:p w14:paraId="1CCFA452"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Все помещения АБК предусмотреть с отоплением; кондиционированием; вентиляцией; необходимыми инженерными сетями.</w:t>
            </w:r>
          </w:p>
          <w:p w14:paraId="64DF9768"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Склад и слесарная мастерская:</w:t>
            </w:r>
          </w:p>
          <w:p w14:paraId="70C064C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Помещения оборудовать необходимыми инженерными коммуникациями, освещением, вентиляцией и отоплением с учетом назначения помещений.</w:t>
            </w:r>
          </w:p>
          <w:p w14:paraId="1FE6BA4D"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Электроснабжение:</w:t>
            </w:r>
          </w:p>
          <w:p w14:paraId="7185E2A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Электроснабжение выполнить согласно техническим условиям. </w:t>
            </w:r>
          </w:p>
          <w:p w14:paraId="38541F5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Электроснабжение проектируемых сооружений предусматривается на напряжение 0.4кВ от низковольтного щита 0.4кВ трансформаторной подстанции;</w:t>
            </w:r>
          </w:p>
          <w:p w14:paraId="0E43395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Гофры для электрокабелей должны обеспечивать требования по нераспространению горения и взрывопожаробезопасности;</w:t>
            </w:r>
          </w:p>
          <w:p w14:paraId="43FB147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Проектируемое электрооборудование должно соответствовать требованиям ПУЭ;</w:t>
            </w:r>
          </w:p>
          <w:p w14:paraId="124E22D5"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Электроосвещение:</w:t>
            </w:r>
          </w:p>
          <w:p w14:paraId="5A9AFEEC"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Предусмотреть наружное освещение проектируемых объектов с установкой 10-х прожекторных мачт из помещения операторской. (количество осветительных мачт уточнить проектом)</w:t>
            </w:r>
          </w:p>
          <w:p w14:paraId="073290C2"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Видеонаблюдение:</w:t>
            </w:r>
          </w:p>
          <w:p w14:paraId="39E820F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систему видеонаблюдения по периметру объекта, КПП, зоны въезда/выезда с разрешением гарантированного считывания автомобильных номеров, номеров Ж/Д цистерн и идентификации лиц.</w:t>
            </w:r>
          </w:p>
          <w:p w14:paraId="1945904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На резервуарном парке, эстакаде, участках слива и налива в автоцистерны с возможностью непрерывного контроля технологических процессов, обнаружения фактов утечек, задымлений или нахождения посторонних лиц. </w:t>
            </w:r>
          </w:p>
          <w:p w14:paraId="1CBDBB62"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Хранение видеозаписей в постоянном режиме — не менее 30 суток.</w:t>
            </w:r>
          </w:p>
          <w:p w14:paraId="35CA572C"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Обеспечение автономной работы всей системы (камеры, коммутаторы, серверы, регистраторы) от источников бесперебойного питания в случае отключения основного электроснабжения — не менее 2 часов.</w:t>
            </w:r>
          </w:p>
          <w:p w14:paraId="2E7F122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Во взрывоопасных зонах камеры предусмотреть во взрывоопасных корпусах.</w:t>
            </w:r>
          </w:p>
          <w:p w14:paraId="5BE7E324"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КИП и автоматика:</w:t>
            </w:r>
          </w:p>
          <w:p w14:paraId="6A01C3C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Проектом предусмотреть автоматизированную систему управления технологическим процессом, температуры, контроля и учета приема, слива и раздачи топлива (с параллельной возможностью управления в ручном режиме со щитов управления);</w:t>
            </w:r>
          </w:p>
          <w:p w14:paraId="60C0921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электрическую связь между уровнемерами и аппаратурой, установленной в операторной;</w:t>
            </w:r>
          </w:p>
          <w:p w14:paraId="56B2672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автоматическое отключение насосов при максимальном наполнении резервуара.</w:t>
            </w:r>
          </w:p>
          <w:p w14:paraId="152C56B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звуковую сигнализацию при максимальном уровне налива топлива, а также световую сигнализацию верхнего уровня на щите сигнализации в операторской;</w:t>
            </w:r>
          </w:p>
          <w:p w14:paraId="610703D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пожарную сигнализацию на объектах склада ГСМ в соответствии с требованиями СП КР 21‑101:2024.</w:t>
            </w:r>
          </w:p>
          <w:p w14:paraId="652A4D4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Пульт системы обнаружения и тушения пожара склада ГСМ интегрировать с Центральным пультом автоматической пожарной сигнализации;</w:t>
            </w:r>
          </w:p>
          <w:p w14:paraId="22E298C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На территории склада ГСМ предусмотреть систему оповещения и управления эвакуацией (СОУЭ);</w:t>
            </w:r>
          </w:p>
          <w:p w14:paraId="6A0B957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На территории склада ГСМ предусмотреть ручные пожарные извещатели для активации системы оповещения и управления эвакуацией (СОУЭ);</w:t>
            </w:r>
          </w:p>
          <w:p w14:paraId="597185D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Предусмотреть систему обнаружения и тушения пожара в насосных станциях для перекачки ГСМ;</w:t>
            </w:r>
          </w:p>
          <w:p w14:paraId="7327745F" w14:textId="77777777" w:rsidR="0067719B" w:rsidRPr="00AB5DCF" w:rsidRDefault="0067719B" w:rsidP="00AB5DCF">
            <w:pPr>
              <w:tabs>
                <w:tab w:val="left" w:pos="316"/>
              </w:tabs>
              <w:rPr>
                <w:rFonts w:ascii="Times New Roman" w:hAnsi="Times New Roman" w:cs="Times New Roman"/>
                <w:b/>
                <w:bCs/>
                <w:sz w:val="22"/>
                <w:szCs w:val="22"/>
                <w:lang w:val="ru-RU"/>
              </w:rPr>
            </w:pPr>
            <w:r w:rsidRPr="00AB5DCF">
              <w:rPr>
                <w:rFonts w:ascii="Times New Roman" w:hAnsi="Times New Roman" w:cs="Times New Roman"/>
                <w:sz w:val="22"/>
                <w:szCs w:val="22"/>
                <w:u w:val="single"/>
                <w:lang w:val="ru-RU"/>
              </w:rPr>
              <w:t>Ограждение:</w:t>
            </w:r>
          </w:p>
          <w:p w14:paraId="4BA84B5C" w14:textId="77777777" w:rsidR="0067719B" w:rsidRPr="00AB5DCF" w:rsidRDefault="0067719B" w:rsidP="00AB5DCF">
            <w:pPr>
              <w:pStyle w:val="a7"/>
              <w:ind w:left="0"/>
              <w:rPr>
                <w:rFonts w:ascii="Times New Roman" w:hAnsi="Times New Roman" w:cs="Times New Roman"/>
                <w:sz w:val="22"/>
                <w:szCs w:val="22"/>
                <w:lang w:val="ru-RU"/>
              </w:rPr>
            </w:pPr>
            <w:r w:rsidRPr="00AB5DCF">
              <w:rPr>
                <w:rFonts w:ascii="Times New Roman" w:hAnsi="Times New Roman" w:cs="Times New Roman"/>
                <w:b/>
                <w:bCs/>
                <w:sz w:val="22"/>
                <w:szCs w:val="22"/>
                <w:lang w:val="ru-RU"/>
              </w:rPr>
              <w:t xml:space="preserve">- </w:t>
            </w:r>
            <w:r w:rsidRPr="00AB5DCF">
              <w:rPr>
                <w:rFonts w:ascii="Times New Roman" w:hAnsi="Times New Roman" w:cs="Times New Roman"/>
                <w:sz w:val="22"/>
                <w:szCs w:val="22"/>
                <w:lang w:val="ru-RU"/>
              </w:rPr>
              <w:t xml:space="preserve">Ограждение металлическое сетчатое. </w:t>
            </w:r>
          </w:p>
          <w:p w14:paraId="125FE32A" w14:textId="77777777" w:rsidR="0067719B" w:rsidRPr="00AB5DCF" w:rsidRDefault="0067719B" w:rsidP="00AB5DCF">
            <w:pPr>
              <w:pStyle w:val="a7"/>
              <w:ind w:left="0"/>
              <w:rPr>
                <w:rFonts w:ascii="Times New Roman" w:hAnsi="Times New Roman" w:cs="Times New Roman"/>
                <w:sz w:val="22"/>
                <w:szCs w:val="22"/>
                <w:lang w:val="ru-RU"/>
              </w:rPr>
            </w:pPr>
            <w:r w:rsidRPr="00AB5DCF">
              <w:rPr>
                <w:rFonts w:ascii="Times New Roman" w:hAnsi="Times New Roman" w:cs="Times New Roman"/>
                <w:b/>
                <w:bCs/>
                <w:sz w:val="22"/>
                <w:szCs w:val="22"/>
                <w:lang w:val="ru-RU"/>
              </w:rPr>
              <w:t xml:space="preserve">- </w:t>
            </w:r>
            <w:r w:rsidRPr="00AB5DCF">
              <w:rPr>
                <w:rFonts w:ascii="Times New Roman" w:hAnsi="Times New Roman" w:cs="Times New Roman"/>
                <w:sz w:val="22"/>
                <w:szCs w:val="22"/>
                <w:lang w:val="ru-RU"/>
              </w:rPr>
              <w:t xml:space="preserve">По всему периметру территории склада ГСМ на монтажном заборе должно быть смонтировано дополнительное ограждение со спиральным барьером безопасности «Егоза» диаметром 50 см. </w:t>
            </w:r>
          </w:p>
          <w:p w14:paraId="039A7477" w14:textId="77777777" w:rsidR="0067719B" w:rsidRPr="00AB5DCF" w:rsidRDefault="0067719B" w:rsidP="00AB5DCF">
            <w:pPr>
              <w:tabs>
                <w:tab w:val="left" w:pos="316"/>
              </w:tabs>
              <w:rPr>
                <w:rFonts w:ascii="Times New Roman" w:hAnsi="Times New Roman" w:cs="Times New Roman"/>
                <w:sz w:val="22"/>
                <w:szCs w:val="22"/>
                <w:lang w:val="ru-RU"/>
              </w:rPr>
            </w:pPr>
          </w:p>
          <w:p w14:paraId="5772A12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Проектом </w:t>
            </w:r>
            <w:r w:rsidRPr="00AB5DCF">
              <w:rPr>
                <w:rFonts w:ascii="Times New Roman" w:hAnsi="Times New Roman" w:cs="Times New Roman"/>
                <w:color w:val="000000"/>
                <w:sz w:val="22"/>
                <w:szCs w:val="22"/>
                <w:lang w:val="ru-RU"/>
              </w:rPr>
              <w:t>предусмотреть рациональную планировку территории нефтебазы с разделением железнодорожной, автомобильной, технологической и административно-бытовой зон.</w:t>
            </w:r>
          </w:p>
          <w:p w14:paraId="639DC157" w14:textId="77777777" w:rsidR="0067719B" w:rsidRPr="00AB5DCF" w:rsidRDefault="0067719B" w:rsidP="00AB5DCF">
            <w:pPr>
              <w:tabs>
                <w:tab w:val="left" w:pos="316"/>
              </w:tabs>
              <w:rPr>
                <w:rFonts w:ascii="Times New Roman" w:hAnsi="Times New Roman" w:cs="Times New Roman"/>
                <w:sz w:val="22"/>
                <w:szCs w:val="22"/>
                <w:lang w:val="ru-RU"/>
              </w:rPr>
            </w:pPr>
          </w:p>
          <w:p w14:paraId="360F14D3"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Все технологические решения должны обеспечивать:</w:t>
            </w:r>
          </w:p>
          <w:p w14:paraId="7B9EC3E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безопасность эксплуатации;</w:t>
            </w:r>
          </w:p>
          <w:p w14:paraId="14CE92A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минимизацию простоев железнодорожного и автомобильного транспорта;</w:t>
            </w:r>
          </w:p>
          <w:p w14:paraId="53DC850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возможность одновременного выполнения различных технологических операций;</w:t>
            </w:r>
          </w:p>
          <w:p w14:paraId="4DE93E0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удобство обслуживания оборудования.</w:t>
            </w:r>
          </w:p>
          <w:p w14:paraId="07FC96F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Эскизная схема Заказчика является предварительной и уточняется Исполнителем на стадии разработки Эскизного проекта.</w:t>
            </w:r>
          </w:p>
          <w:p w14:paraId="00392D99" w14:textId="77777777" w:rsidR="0067719B" w:rsidRPr="00AB5DCF" w:rsidRDefault="0067719B" w:rsidP="00AB5DCF">
            <w:pPr>
              <w:tabs>
                <w:tab w:val="left" w:pos="316"/>
              </w:tabs>
              <w:jc w:val="both"/>
              <w:rPr>
                <w:rFonts w:ascii="Times New Roman" w:hAnsi="Times New Roman" w:cs="Times New Roman"/>
                <w:b/>
                <w:bCs/>
                <w:sz w:val="22"/>
                <w:szCs w:val="22"/>
                <w:u w:val="single"/>
                <w:lang w:val="ru-RU"/>
              </w:rPr>
            </w:pPr>
            <w:r w:rsidRPr="00AB5DCF">
              <w:rPr>
                <w:rFonts w:ascii="Times New Roman" w:hAnsi="Times New Roman" w:cs="Times New Roman"/>
                <w:b/>
                <w:bCs/>
                <w:sz w:val="22"/>
                <w:szCs w:val="22"/>
                <w:u w:val="single"/>
                <w:lang w:val="ru-RU"/>
              </w:rPr>
              <w:t>Все указанные технические характеристики объектов (кроме общего объема хранения ГСМ) являются предварительными в целях предоставления коммерческого предложения и уточняются рабочим проектом.</w:t>
            </w:r>
          </w:p>
          <w:p w14:paraId="2C96F736" w14:textId="77777777" w:rsidR="0067719B" w:rsidRPr="00AB5DCF" w:rsidRDefault="0067719B" w:rsidP="00AB5DCF">
            <w:pPr>
              <w:tabs>
                <w:tab w:val="left" w:pos="316"/>
              </w:tabs>
              <w:rPr>
                <w:rFonts w:ascii="Times New Roman" w:hAnsi="Times New Roman" w:cs="Times New Roman"/>
                <w:b/>
                <w:bCs/>
                <w:sz w:val="22"/>
                <w:szCs w:val="22"/>
                <w:lang w:val="ru-RU"/>
              </w:rPr>
            </w:pPr>
          </w:p>
          <w:p w14:paraId="3696A80A" w14:textId="77777777" w:rsidR="0067719B" w:rsidRPr="00AB5DCF" w:rsidRDefault="0067719B" w:rsidP="00AB5DCF">
            <w:pPr>
              <w:tabs>
                <w:tab w:val="left" w:pos="316"/>
              </w:tabs>
              <w:rPr>
                <w:rFonts w:ascii="Times New Roman" w:hAnsi="Times New Roman" w:cs="Times New Roman"/>
                <w:b/>
                <w:bCs/>
                <w:sz w:val="22"/>
                <w:szCs w:val="22"/>
                <w:u w:val="single"/>
                <w:lang w:val="ru-RU"/>
              </w:rPr>
            </w:pPr>
            <w:r w:rsidRPr="00AB5DCF">
              <w:rPr>
                <w:rFonts w:ascii="Times New Roman" w:hAnsi="Times New Roman" w:cs="Times New Roman"/>
                <w:b/>
                <w:bCs/>
                <w:sz w:val="22"/>
                <w:szCs w:val="22"/>
                <w:u w:val="single"/>
                <w:lang w:val="ru-RU"/>
              </w:rPr>
              <w:lastRenderedPageBreak/>
              <w:t>Требования к экспертизе рабочего проекта:</w:t>
            </w:r>
          </w:p>
          <w:p w14:paraId="4CB94C3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Исполнитель совместно с Заказчиком проекта осуществляет прохождение всех предусмотренных законодательством Кыргызской республики экспертиз и согласований в Государственных органах Кыргызской Республики в установленном порядке.</w:t>
            </w:r>
          </w:p>
          <w:p w14:paraId="7BACD55B"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Заказчик</w:t>
            </w:r>
            <w:r w:rsidRPr="00AB5DCF" w:rsidDel="00FA61D5">
              <w:rPr>
                <w:rFonts w:ascii="Times New Roman" w:hAnsi="Times New Roman" w:cs="Times New Roman"/>
                <w:sz w:val="22"/>
                <w:szCs w:val="22"/>
                <w:lang w:val="ru-RU"/>
              </w:rPr>
              <w:t xml:space="preserve"> </w:t>
            </w:r>
            <w:r w:rsidRPr="00AB5DCF">
              <w:rPr>
                <w:rFonts w:ascii="Times New Roman" w:hAnsi="Times New Roman" w:cs="Times New Roman"/>
                <w:sz w:val="22"/>
                <w:szCs w:val="22"/>
                <w:lang w:val="ru-RU"/>
              </w:rPr>
              <w:t xml:space="preserve">оплачивает стоимость прохождения строительной экспертизы проекта. </w:t>
            </w:r>
          </w:p>
          <w:p w14:paraId="3081F0E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Разработчик проекта вносит исправления в подготовленный проект по замечаниям компетентных государственных органов.</w:t>
            </w:r>
          </w:p>
          <w:p w14:paraId="0404B17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Исполнитель защищает технические решения проекта.</w:t>
            </w:r>
          </w:p>
          <w:p w14:paraId="4318848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1EA23E7D" w14:textId="77777777" w:rsidR="0067719B" w:rsidRPr="00AB5DCF" w:rsidRDefault="0067719B" w:rsidP="00AB5DCF">
            <w:pPr>
              <w:tabs>
                <w:tab w:val="left" w:pos="316"/>
              </w:tabs>
              <w:rPr>
                <w:rFonts w:ascii="Times New Roman" w:hAnsi="Times New Roman" w:cs="Times New Roman"/>
                <w:sz w:val="22"/>
                <w:szCs w:val="22"/>
                <w:lang w:val="ru-RU"/>
              </w:rPr>
            </w:pPr>
          </w:p>
          <w:p w14:paraId="51440166" w14:textId="77777777" w:rsidR="0067719B" w:rsidRPr="00AB5DCF" w:rsidRDefault="0067719B" w:rsidP="00AB5DCF">
            <w:pPr>
              <w:tabs>
                <w:tab w:val="left" w:pos="316"/>
              </w:tabs>
              <w:rPr>
                <w:rFonts w:ascii="Times New Roman" w:hAnsi="Times New Roman" w:cs="Times New Roman"/>
                <w:b/>
                <w:bCs/>
                <w:sz w:val="22"/>
                <w:szCs w:val="22"/>
                <w:u w:val="single"/>
                <w:lang w:val="ru-RU"/>
              </w:rPr>
            </w:pPr>
            <w:r w:rsidRPr="00AB5DCF">
              <w:rPr>
                <w:rFonts w:ascii="Times New Roman" w:hAnsi="Times New Roman" w:cs="Times New Roman"/>
                <w:b/>
                <w:bCs/>
                <w:sz w:val="22"/>
                <w:szCs w:val="22"/>
                <w:u w:val="single"/>
                <w:lang w:val="ru-RU"/>
              </w:rPr>
              <w:t>Изготовление резервуаров.</w:t>
            </w:r>
          </w:p>
          <w:p w14:paraId="38F6848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 Выполнить изготовление стальных цилиндрических вертикальных резервуаров для нефтепродуктов по типовым проектам.</w:t>
            </w:r>
          </w:p>
          <w:p w14:paraId="64477DD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Монтаж овальных люков-лазов и технологических патрубков выполнить в процессе монтажа емкостей.</w:t>
            </w:r>
          </w:p>
          <w:p w14:paraId="25B3ADE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Нанесение краски выполнить в процессе монтажа.</w:t>
            </w:r>
          </w:p>
          <w:p w14:paraId="79230FA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Изготовленные стальные конструкции и материалы доставить до места проведения монтажа.</w:t>
            </w:r>
          </w:p>
          <w:p w14:paraId="511C0488" w14:textId="77777777" w:rsidR="0067719B" w:rsidRPr="00AB5DCF" w:rsidRDefault="0067719B" w:rsidP="00AB5DCF">
            <w:pPr>
              <w:pStyle w:val="a7"/>
              <w:ind w:left="0"/>
              <w:rPr>
                <w:rFonts w:ascii="Times New Roman" w:hAnsi="Times New Roman" w:cs="Times New Roman"/>
                <w:sz w:val="22"/>
                <w:szCs w:val="22"/>
                <w:lang w:val="ru-RU"/>
              </w:rPr>
            </w:pPr>
            <w:r w:rsidRPr="00AB5DCF">
              <w:rPr>
                <w:rFonts w:ascii="Times New Roman" w:hAnsi="Times New Roman" w:cs="Times New Roman"/>
                <w:sz w:val="22"/>
                <w:szCs w:val="22"/>
                <w:lang w:val="ru-RU"/>
              </w:rPr>
              <w:t>- Подрядчик предоставляет сопроводительную документацию на материалы и изделия (сертификаты, паспорта, накладные, счет фактуры и т.д.)</w:t>
            </w:r>
          </w:p>
          <w:p w14:paraId="3AE6BC4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После монтажа предоставить паспорта резервуаров.</w:t>
            </w:r>
          </w:p>
          <w:p w14:paraId="40D1FF0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Любые отклонения от типового проекта допускаются только при наличии согласования от уполномоченных представителей КГК и внесения изменений в типовой проект. </w:t>
            </w:r>
          </w:p>
          <w:p w14:paraId="5332A150" w14:textId="77777777" w:rsidR="0067719B" w:rsidRPr="00AB5DCF" w:rsidRDefault="0067719B" w:rsidP="00AB5DCF">
            <w:pPr>
              <w:tabs>
                <w:tab w:val="left" w:pos="316"/>
              </w:tabs>
              <w:rPr>
                <w:rFonts w:ascii="Times New Roman" w:hAnsi="Times New Roman" w:cs="Times New Roman"/>
                <w:sz w:val="22"/>
                <w:szCs w:val="22"/>
                <w:lang w:val="ru-RU"/>
              </w:rPr>
            </w:pPr>
          </w:p>
          <w:p w14:paraId="5863631C" w14:textId="77777777" w:rsidR="0067719B" w:rsidRPr="00AB5DCF" w:rsidRDefault="0067719B" w:rsidP="00AB5DCF">
            <w:pPr>
              <w:tabs>
                <w:tab w:val="left" w:pos="316"/>
              </w:tabs>
              <w:rPr>
                <w:rFonts w:ascii="Times New Roman" w:hAnsi="Times New Roman" w:cs="Times New Roman"/>
                <w:b/>
                <w:bCs/>
                <w:sz w:val="22"/>
                <w:szCs w:val="22"/>
                <w:u w:val="single"/>
                <w:lang w:val="ru-RU"/>
              </w:rPr>
            </w:pPr>
            <w:r w:rsidRPr="00AB5DCF">
              <w:rPr>
                <w:rFonts w:ascii="Times New Roman" w:hAnsi="Times New Roman" w:cs="Times New Roman"/>
                <w:b/>
                <w:bCs/>
                <w:sz w:val="22"/>
                <w:szCs w:val="22"/>
                <w:u w:val="single"/>
                <w:lang w:val="ru-RU"/>
              </w:rPr>
              <w:t>Строительно-монтажные работы.</w:t>
            </w:r>
          </w:p>
          <w:p w14:paraId="77DE1C55"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Исполнитель совместно с Заказчиком вносит Объект в реестр строящихся объектов в государственном органе архитектурно-строительного контроля.</w:t>
            </w:r>
          </w:p>
          <w:p w14:paraId="1EF1F00D"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Выполнить строительно-монтажные работы в соответствие с Рабочим проектом.</w:t>
            </w:r>
          </w:p>
          <w:p w14:paraId="4292F04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Предоставить календарный график выполнения работ. В графике предусмотреть в первую очередь подготовку оснований и фундаментов для проведения монтажа резервуаров.</w:t>
            </w:r>
          </w:p>
          <w:p w14:paraId="1A188732"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Разработать Проект производства работ (ППР) и согласовать с Заказчиком; </w:t>
            </w:r>
          </w:p>
          <w:p w14:paraId="3A0753D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Провести геодезическую привязку проекта и вести геодезическое сопровождения выполнения работ.</w:t>
            </w:r>
          </w:p>
          <w:p w14:paraId="4629492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Все работы проводить в строгом соответствии с утвержденной проектно-сметной документацией.</w:t>
            </w:r>
          </w:p>
          <w:p w14:paraId="38E877BF"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4946A9A9"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Цены на строительные материалы и услуги должны быть не выше рыночных расценок и сметной стоимости на момент покупки. Подрядчик обязательно предоставляет всю необходимую сопроводительную документацию и сертификаты (накладные, счет фактуры, сертификаты соответствия, если таковое требуется) на поставляемые материалы.</w:t>
            </w:r>
          </w:p>
          <w:p w14:paraId="36E798FA"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Провести необходимые испытания и пусконаладочные работы. </w:t>
            </w:r>
          </w:p>
          <w:p w14:paraId="6DE48DD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При выполнении гидравлических испытаний резервуаров Исполнитель работ организовывает доставку и слив необходимого количества воды.</w:t>
            </w:r>
          </w:p>
          <w:p w14:paraId="7421E424"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Для выполнения работ по установке системы обнаружения и тушения пожара Подрядчик должен иметь соответствующую лицензию;</w:t>
            </w:r>
          </w:p>
          <w:p w14:paraId="533A2918"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После завершения работ сдать объект рабочей и государственной приёмочной комиссии.</w:t>
            </w:r>
          </w:p>
          <w:p w14:paraId="79476CD6" w14:textId="77777777" w:rsidR="0067719B" w:rsidRPr="00AB5DCF" w:rsidRDefault="0067719B" w:rsidP="00AB5DCF">
            <w:pPr>
              <w:tabs>
                <w:tab w:val="left" w:pos="316"/>
              </w:tabs>
              <w:rPr>
                <w:rFonts w:ascii="Times New Roman" w:hAnsi="Times New Roman" w:cs="Times New Roman"/>
                <w:sz w:val="22"/>
                <w:szCs w:val="22"/>
                <w:lang w:val="ru-RU"/>
              </w:rPr>
            </w:pPr>
          </w:p>
        </w:tc>
      </w:tr>
      <w:tr w:rsidR="0067719B" w:rsidRPr="00C40FBA" w14:paraId="78FF94CA" w14:textId="77777777" w:rsidTr="00AB5DCF">
        <w:tblPrEx>
          <w:tblLook w:val="0000" w:firstRow="0" w:lastRow="0" w:firstColumn="0" w:lastColumn="0" w:noHBand="0" w:noVBand="0"/>
        </w:tblPrEx>
        <w:trPr>
          <w:trHeight w:val="350"/>
        </w:trPr>
        <w:tc>
          <w:tcPr>
            <w:tcW w:w="334" w:type="pct"/>
          </w:tcPr>
          <w:p w14:paraId="2F4B5840" w14:textId="77777777" w:rsidR="0067719B" w:rsidRPr="00AB5DCF" w:rsidRDefault="0067719B" w:rsidP="00AB5DCF">
            <w:pPr>
              <w:jc w:val="center"/>
              <w:rPr>
                <w:rFonts w:ascii="Times New Roman" w:hAnsi="Times New Roman" w:cs="Times New Roman"/>
                <w:sz w:val="22"/>
                <w:szCs w:val="22"/>
                <w:lang w:val="ru-RU"/>
              </w:rPr>
            </w:pPr>
          </w:p>
        </w:tc>
        <w:tc>
          <w:tcPr>
            <w:tcW w:w="1384" w:type="pct"/>
          </w:tcPr>
          <w:p w14:paraId="788562B8"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Требования к составу и оформлению Рабочего проекта</w:t>
            </w:r>
          </w:p>
        </w:tc>
        <w:tc>
          <w:tcPr>
            <w:tcW w:w="3282" w:type="pct"/>
          </w:tcPr>
          <w:p w14:paraId="30291405"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Проект должен включать следующие разделы:</w:t>
            </w:r>
          </w:p>
          <w:p w14:paraId="32F1E24D"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ОПЗ (Общая пояснительная записка);</w:t>
            </w:r>
          </w:p>
          <w:p w14:paraId="04837FB0"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ГП (Генеральный план);</w:t>
            </w:r>
          </w:p>
          <w:p w14:paraId="43C64300"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АД (Автомобильные дороги);</w:t>
            </w:r>
          </w:p>
          <w:p w14:paraId="28053C74"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АС (Архитектурно-строительная часть);</w:t>
            </w:r>
          </w:p>
          <w:p w14:paraId="6BED05B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ЭС (Электроснабжение, внутриплощадочные электрические сети);</w:t>
            </w:r>
          </w:p>
          <w:p w14:paraId="7F01BDB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ЭН (Наружное электроосвещение);</w:t>
            </w:r>
          </w:p>
          <w:p w14:paraId="00D8B73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ОВ (Отопление и вентиляция);</w:t>
            </w:r>
          </w:p>
          <w:p w14:paraId="14FA157F"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ТХ (Технологическая часть);</w:t>
            </w:r>
          </w:p>
          <w:p w14:paraId="5917726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ВК (Водопровод и канализация);</w:t>
            </w:r>
          </w:p>
          <w:p w14:paraId="738D4A92"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ООС (Охрана окружающей среды);</w:t>
            </w:r>
          </w:p>
          <w:p w14:paraId="0E72C784"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ПТ (Пожаротушение);</w:t>
            </w:r>
          </w:p>
          <w:p w14:paraId="645CCBD2"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АПС (Автоматическая пожарная сигнализация);</w:t>
            </w:r>
          </w:p>
          <w:p w14:paraId="57043252"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СМ (Сметы);</w:t>
            </w:r>
          </w:p>
          <w:p w14:paraId="570B575E"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АД (Автомобильные дороги);</w:t>
            </w:r>
          </w:p>
          <w:p w14:paraId="69239A58"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АК (Автоматизация комплексная);</w:t>
            </w:r>
          </w:p>
          <w:p w14:paraId="15E52313"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СС (Средства связи), при необходимости;</w:t>
            </w:r>
          </w:p>
          <w:p w14:paraId="127F421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АК (Комплексная автоматизация);</w:t>
            </w:r>
          </w:p>
          <w:p w14:paraId="3717D41C"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Видеонаблюдение;</w:t>
            </w:r>
          </w:p>
          <w:p w14:paraId="283108E5"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Расчет категории взрывобезопасности;</w:t>
            </w:r>
          </w:p>
          <w:p w14:paraId="7C2F010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ПОС (Проект организации строительства);</w:t>
            </w:r>
          </w:p>
          <w:p w14:paraId="32480A9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Иная документация в случаях, предусмотренных законодательством КР.</w:t>
            </w:r>
          </w:p>
          <w:p w14:paraId="10CC208D" w14:textId="77777777" w:rsidR="0067719B" w:rsidRPr="00AB5DCF" w:rsidRDefault="0067719B" w:rsidP="00AB5DCF">
            <w:pPr>
              <w:tabs>
                <w:tab w:val="left" w:pos="316"/>
              </w:tabs>
              <w:jc w:val="both"/>
              <w:rPr>
                <w:rFonts w:ascii="Times New Roman" w:hAnsi="Times New Roman" w:cs="Times New Roman"/>
                <w:sz w:val="22"/>
                <w:szCs w:val="22"/>
                <w:lang w:val="ru-RU"/>
              </w:rPr>
            </w:pPr>
          </w:p>
          <w:p w14:paraId="020969D7"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Состав проектов подключения объекта к инженерным сетям определяется исполнителями соответствующих проектов на основании технических условий и действующих нормативных требований.</w:t>
            </w:r>
          </w:p>
          <w:p w14:paraId="3E2DFB74" w14:textId="77777777" w:rsidR="0067719B" w:rsidRPr="00AB5DCF" w:rsidRDefault="0067719B" w:rsidP="00AB5DCF">
            <w:pPr>
              <w:tabs>
                <w:tab w:val="left" w:pos="316"/>
              </w:tabs>
              <w:jc w:val="both"/>
              <w:rPr>
                <w:rFonts w:ascii="Times New Roman" w:hAnsi="Times New Roman" w:cs="Times New Roman"/>
                <w:sz w:val="22"/>
                <w:szCs w:val="22"/>
                <w:lang w:val="ru-RU"/>
              </w:rPr>
            </w:pPr>
          </w:p>
          <w:p w14:paraId="05145A47"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Рабочий проект выполнить в соответствие требованиям промышленной, пожарной, экологической и санитарной безопасности и иными действующими нормами и правилами Кыргызской Республики. </w:t>
            </w:r>
          </w:p>
          <w:p w14:paraId="78D804B2" w14:textId="77777777" w:rsidR="0067719B" w:rsidRPr="00AB5DCF" w:rsidRDefault="0067719B" w:rsidP="00AB5DCF">
            <w:pPr>
              <w:tabs>
                <w:tab w:val="left" w:pos="316"/>
              </w:tabs>
              <w:jc w:val="both"/>
              <w:rPr>
                <w:rFonts w:ascii="Times New Roman" w:hAnsi="Times New Roman" w:cs="Times New Roman"/>
                <w:b/>
                <w:bCs/>
                <w:sz w:val="22"/>
                <w:szCs w:val="22"/>
                <w:lang w:val="ru-RU"/>
              </w:rPr>
            </w:pPr>
            <w:r w:rsidRPr="00AB5DCF">
              <w:rPr>
                <w:rFonts w:ascii="Times New Roman" w:hAnsi="Times New Roman" w:cs="Times New Roman"/>
                <w:b/>
                <w:bCs/>
                <w:sz w:val="22"/>
                <w:szCs w:val="22"/>
                <w:lang w:val="ru-RU"/>
              </w:rPr>
              <w:t>Все технические решения согласовать с Заказчиком.</w:t>
            </w:r>
          </w:p>
          <w:p w14:paraId="123915A1"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Проектную документацию выполнить в объеме соответствующим требованиям к их содержанию.</w:t>
            </w:r>
          </w:p>
          <w:p w14:paraId="32FF89CC"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Согласовать проектную документацию с Заказчиком.  Разработчик проекта вносит исправления в подготовленный проект по замечаниям Заказчика для утверждения до проведения экспертиз.</w:t>
            </w:r>
          </w:p>
          <w:p w14:paraId="10561574"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Проектная документация представляется Заказчику в 7-ми экземплярах и на электронном носителе, электронные файлы в формате: </w:t>
            </w:r>
            <w:r w:rsidRPr="00AB5DCF">
              <w:rPr>
                <w:rFonts w:ascii="Times New Roman" w:hAnsi="Times New Roman" w:cs="Times New Roman"/>
                <w:sz w:val="22"/>
                <w:szCs w:val="22"/>
              </w:rPr>
              <w:t>Word</w:t>
            </w:r>
            <w:r w:rsidRPr="00AB5DCF">
              <w:rPr>
                <w:rFonts w:ascii="Times New Roman" w:hAnsi="Times New Roman" w:cs="Times New Roman"/>
                <w:sz w:val="22"/>
                <w:szCs w:val="22"/>
                <w:lang w:val="ru-RU"/>
              </w:rPr>
              <w:t xml:space="preserve">, </w:t>
            </w:r>
            <w:r w:rsidRPr="00AB5DCF">
              <w:rPr>
                <w:rFonts w:ascii="Times New Roman" w:hAnsi="Times New Roman" w:cs="Times New Roman"/>
                <w:sz w:val="22"/>
                <w:szCs w:val="22"/>
              </w:rPr>
              <w:t>Auto</w:t>
            </w:r>
            <w:r w:rsidRPr="00AB5DCF">
              <w:rPr>
                <w:rFonts w:ascii="Times New Roman" w:hAnsi="Times New Roman" w:cs="Times New Roman"/>
                <w:sz w:val="22"/>
                <w:szCs w:val="22"/>
                <w:lang w:val="ru-RU"/>
              </w:rPr>
              <w:t xml:space="preserve"> </w:t>
            </w:r>
            <w:r w:rsidRPr="00AB5DCF">
              <w:rPr>
                <w:rFonts w:ascii="Times New Roman" w:hAnsi="Times New Roman" w:cs="Times New Roman"/>
                <w:sz w:val="22"/>
                <w:szCs w:val="22"/>
              </w:rPr>
              <w:t>CAD</w:t>
            </w:r>
            <w:r w:rsidRPr="00AB5DCF">
              <w:rPr>
                <w:rFonts w:ascii="Times New Roman" w:hAnsi="Times New Roman" w:cs="Times New Roman"/>
                <w:sz w:val="22"/>
                <w:szCs w:val="22"/>
                <w:lang w:val="ru-RU"/>
              </w:rPr>
              <w:t xml:space="preserve"> и </w:t>
            </w:r>
            <w:r w:rsidRPr="00AB5DCF">
              <w:rPr>
                <w:rFonts w:ascii="Times New Roman" w:hAnsi="Times New Roman" w:cs="Times New Roman"/>
                <w:sz w:val="22"/>
                <w:szCs w:val="22"/>
              </w:rPr>
              <w:t>PDF</w:t>
            </w:r>
            <w:r w:rsidRPr="00AB5DCF">
              <w:rPr>
                <w:rFonts w:ascii="Times New Roman" w:hAnsi="Times New Roman" w:cs="Times New Roman"/>
                <w:sz w:val="22"/>
                <w:szCs w:val="22"/>
                <w:lang w:val="ru-RU"/>
              </w:rPr>
              <w:t xml:space="preserve"> (сшитые в альбом по разделам).</w:t>
            </w:r>
          </w:p>
          <w:p w14:paraId="5181BB69"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После прохождения государственной экспертизы проекта Исполнитель вносит исправления во все экземпляры проекта.</w:t>
            </w:r>
          </w:p>
        </w:tc>
      </w:tr>
      <w:tr w:rsidR="0067719B" w:rsidRPr="00C40FBA" w14:paraId="0BB8BC11" w14:textId="77777777" w:rsidTr="00AB5DCF">
        <w:tblPrEx>
          <w:tblLook w:val="0000" w:firstRow="0" w:lastRow="0" w:firstColumn="0" w:lastColumn="0" w:noHBand="0" w:noVBand="0"/>
        </w:tblPrEx>
        <w:trPr>
          <w:trHeight w:val="350"/>
        </w:trPr>
        <w:tc>
          <w:tcPr>
            <w:tcW w:w="334" w:type="pct"/>
          </w:tcPr>
          <w:p w14:paraId="7FFC0DED"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lastRenderedPageBreak/>
              <w:t>7</w:t>
            </w:r>
          </w:p>
        </w:tc>
        <w:tc>
          <w:tcPr>
            <w:tcW w:w="1384" w:type="pct"/>
          </w:tcPr>
          <w:p w14:paraId="03AF49BE"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Требования к методам производства и качеству СМР.</w:t>
            </w:r>
          </w:p>
        </w:tc>
        <w:tc>
          <w:tcPr>
            <w:tcW w:w="3282" w:type="pct"/>
          </w:tcPr>
          <w:p w14:paraId="76ACAF40"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1.</w:t>
            </w:r>
            <w:r w:rsidRPr="00AB5DCF">
              <w:rPr>
                <w:rFonts w:ascii="Times New Roman" w:hAnsi="Times New Roman" w:cs="Times New Roman"/>
                <w:sz w:val="22"/>
                <w:szCs w:val="22"/>
                <w:lang w:val="ru-RU"/>
              </w:rPr>
              <w:tab/>
              <w:t xml:space="preserve">Технология и качество выполняемых работ должны удовлетворять требованиям действующих государственных стандартов, строительных, противопожарных и санитарных норм и правил (ГОСТ, </w:t>
            </w:r>
            <w:proofErr w:type="spellStart"/>
            <w:r w:rsidRPr="00AB5DCF">
              <w:rPr>
                <w:rFonts w:ascii="Times New Roman" w:hAnsi="Times New Roman" w:cs="Times New Roman"/>
                <w:sz w:val="22"/>
                <w:szCs w:val="22"/>
                <w:lang w:val="ru-RU"/>
              </w:rPr>
              <w:t>СниП</w:t>
            </w:r>
            <w:proofErr w:type="spellEnd"/>
            <w:r w:rsidRPr="00AB5DCF">
              <w:rPr>
                <w:rFonts w:ascii="Times New Roman" w:hAnsi="Times New Roman" w:cs="Times New Roman"/>
                <w:sz w:val="22"/>
                <w:szCs w:val="22"/>
                <w:lang w:val="ru-RU"/>
              </w:rPr>
              <w:t>, СанПиН), установленных для данного вида работ.</w:t>
            </w:r>
          </w:p>
          <w:p w14:paraId="59CC110D"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2.</w:t>
            </w:r>
            <w:r w:rsidRPr="00AB5DCF">
              <w:rPr>
                <w:rFonts w:ascii="Times New Roman" w:hAnsi="Times New Roman" w:cs="Times New Roman"/>
                <w:sz w:val="22"/>
                <w:szCs w:val="22"/>
                <w:lang w:val="ru-RU"/>
              </w:rPr>
              <w:tab/>
              <w:t>Используемые материалы и оборудование должны соответствовать государственным стандартам и техническим условиям. Подрядчик предоставляет сопроводительную документацию, включая сертификаты соответствия, паспорта на изготовленные изделия с результатами контроля, накладные, счет фактуры и т.д. на все материалы для изготовления, а для листового проката, швеллеров, двутавров – сертификаты подтверждения соответствия образца КР.</w:t>
            </w:r>
          </w:p>
          <w:p w14:paraId="04B701A8"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3.</w:t>
            </w:r>
            <w:r w:rsidRPr="00AB5DCF">
              <w:rPr>
                <w:rFonts w:ascii="Times New Roman" w:hAnsi="Times New Roman" w:cs="Times New Roman"/>
                <w:sz w:val="22"/>
                <w:szCs w:val="22"/>
                <w:lang w:val="ru-RU"/>
              </w:rPr>
              <w:tab/>
              <w:t xml:space="preserve">Подрядчик, согласно действующим нормативным требованиям, должен осуществлять входной контроль изделий и материалов, геодезический контроль и операционный контроль выполняемых работ с составлением соответствующей документации.       </w:t>
            </w:r>
          </w:p>
          <w:p w14:paraId="7BC74D04"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4.</w:t>
            </w:r>
            <w:r w:rsidRPr="00AB5DCF">
              <w:rPr>
                <w:rFonts w:ascii="Times New Roman" w:hAnsi="Times New Roman" w:cs="Times New Roman"/>
                <w:sz w:val="22"/>
                <w:szCs w:val="22"/>
                <w:lang w:val="ru-RU"/>
              </w:rPr>
              <w:tab/>
              <w:t>При исполнении договора Подрядчик должен обеспечить осуществление контроля качества выполнения работ службами, оснащенными техническими средствами, обеспечивающими необходимую достоверность и полноту контроля.</w:t>
            </w:r>
          </w:p>
          <w:p w14:paraId="27E27B21"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5.</w:t>
            </w:r>
            <w:r w:rsidRPr="00AB5DCF">
              <w:rPr>
                <w:rFonts w:ascii="Times New Roman" w:hAnsi="Times New Roman" w:cs="Times New Roman"/>
                <w:sz w:val="22"/>
                <w:szCs w:val="22"/>
                <w:lang w:val="ru-RU"/>
              </w:rPr>
              <w:tab/>
              <w:t>При выполнении приемочного контроля подлежат освидетельствованию скрытые работы с приложенными фотоматериалами. Запрещается выполнение последующих работ при отсутствии актов освидетельствования предшествующих скрытых работ и приемки Заказчиком, в противном случае Заказчик вправе требовать от Подрядчика вскрыть любую часть работ, а затем восстановить их за счет средств Подрядчика.</w:t>
            </w:r>
          </w:p>
          <w:p w14:paraId="369A7163"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6.</w:t>
            </w:r>
            <w:r w:rsidRPr="00AB5DCF">
              <w:rPr>
                <w:rFonts w:ascii="Times New Roman" w:hAnsi="Times New Roman" w:cs="Times New Roman"/>
                <w:sz w:val="22"/>
                <w:szCs w:val="22"/>
                <w:lang w:val="ru-RU"/>
              </w:rPr>
              <w:tab/>
              <w:t xml:space="preserve">Подрядчик должен проводить работы в отведенной зоне работ. Оперативное складирование материалов и оборудования производится при условии организации Подрядчиком оборудованных мест размещения средств пожаротушения на площадке складирования. В течение трех рабочих смен после окончания работ Подрядчик должен произвести ликвидацию рабочей зоны с разборкой ограждения и утилизацией мусора. </w:t>
            </w:r>
          </w:p>
          <w:p w14:paraId="5DFCB8F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7.</w:t>
            </w:r>
            <w:r w:rsidRPr="00AB5DCF">
              <w:rPr>
                <w:rFonts w:ascii="Times New Roman" w:hAnsi="Times New Roman" w:cs="Times New Roman"/>
                <w:sz w:val="22"/>
                <w:szCs w:val="22"/>
                <w:lang w:val="ru-RU"/>
              </w:rPr>
              <w:tab/>
              <w:t>Подрядчик несет ответственность за:</w:t>
            </w:r>
          </w:p>
          <w:p w14:paraId="4351631B"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Выполнение работ в установленные Договором сроки;</w:t>
            </w:r>
          </w:p>
          <w:p w14:paraId="2453C832"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Надлежащее качество работ;</w:t>
            </w:r>
          </w:p>
          <w:p w14:paraId="3D33E148"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Соблюдение технологии производства при выполнении работ;</w:t>
            </w:r>
          </w:p>
          <w:p w14:paraId="0A566D10"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Проведение индивидуальных испытаний смонтированных конструкций и оборудования (если, необходимо);</w:t>
            </w:r>
          </w:p>
          <w:p w14:paraId="30A2B37D"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w:t>
            </w:r>
            <w:r w:rsidRPr="00AB5DCF">
              <w:rPr>
                <w:rFonts w:ascii="Times New Roman" w:hAnsi="Times New Roman" w:cs="Times New Roman"/>
                <w:sz w:val="22"/>
                <w:szCs w:val="22"/>
                <w:lang w:val="ru-RU"/>
              </w:rPr>
              <w:tab/>
              <w:t>Своевременное устранение недостатков (дефектов), выявленных при приемке работ и в течение гарантийного срока (срок устранения недостатков или дефектов не может превышать трех рабочих дней).</w:t>
            </w:r>
          </w:p>
          <w:p w14:paraId="6CCC907C"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8.</w:t>
            </w:r>
            <w:r w:rsidRPr="00AB5DCF">
              <w:rPr>
                <w:rFonts w:ascii="Times New Roman" w:hAnsi="Times New Roman" w:cs="Times New Roman"/>
                <w:sz w:val="22"/>
                <w:szCs w:val="22"/>
                <w:lang w:val="ru-RU"/>
              </w:rPr>
              <w:tab/>
              <w:t>Подрядчик несет ответственность за сохранность всех поставленных для реализации Договора материалов и оборудования до сдачи готового объекта в эксплуатацию.</w:t>
            </w:r>
          </w:p>
          <w:p w14:paraId="7ECFC939"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9.</w:t>
            </w:r>
            <w:r w:rsidRPr="00AB5DCF">
              <w:rPr>
                <w:rFonts w:ascii="Times New Roman" w:hAnsi="Times New Roman" w:cs="Times New Roman"/>
                <w:sz w:val="22"/>
                <w:szCs w:val="22"/>
                <w:lang w:val="ru-RU"/>
              </w:rPr>
              <w:tab/>
              <w:t>В случае повреждения конструктивных частей, отделки помещений и инженерных систем, произошедших по причине производимых Подрядчиком работ – все работы по восстановлению производятся силами и за счет Подрядчика.</w:t>
            </w:r>
          </w:p>
          <w:p w14:paraId="04678A5E"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10.</w:t>
            </w:r>
            <w:r w:rsidRPr="00AB5DCF">
              <w:rPr>
                <w:rFonts w:ascii="Times New Roman" w:hAnsi="Times New Roman" w:cs="Times New Roman"/>
                <w:sz w:val="22"/>
                <w:szCs w:val="22"/>
                <w:lang w:val="ru-RU"/>
              </w:rPr>
              <w:tab/>
              <w:t xml:space="preserve"> Срок предоставления гарантии качества на результат выполненных работ по Договору должен составлять не менее 24 месяцев. Срок гарантии на использованные в ходе выполнения работ комплектующие и материалы – в соответствие с гарантийной документацией их производителя. Исчисление гарантийного срока начинается с даты подписания акта приема-передачи завершенного объекта.</w:t>
            </w:r>
          </w:p>
          <w:p w14:paraId="1333F8F7"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11.</w:t>
            </w:r>
            <w:r w:rsidRPr="00AB5DCF">
              <w:rPr>
                <w:rFonts w:ascii="Times New Roman" w:hAnsi="Times New Roman" w:cs="Times New Roman"/>
                <w:sz w:val="22"/>
                <w:szCs w:val="22"/>
                <w:lang w:val="ru-RU"/>
              </w:rPr>
              <w:tab/>
              <w:t>Заказчик оставляет за собой право проведения технологического и иного вида контроля за ходом строительно-монтажных работ на всех этапах и привлечения дополнительных ресурсов за свой счет с целью своевременного и качественного обеспечения завершения строительства в рамках данного Технического задания, с последующим вычетом стоимости работ, выполненных силами и за счет Заказчика, из объема работ Подрядчика по данному Техническому заданию.</w:t>
            </w:r>
          </w:p>
          <w:p w14:paraId="4BE2D3C7"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Строительные работы должны производиться инструментом Подрядчика.</w:t>
            </w:r>
          </w:p>
          <w:p w14:paraId="57E34E09"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12. Обеспечение персонала Подрядчика средствами индивидуальной защиты должно производиться за счет Подрядчика.</w:t>
            </w:r>
          </w:p>
          <w:p w14:paraId="463599D1"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13. Соблюдать правила промышленной и противопожарной безопасности.</w:t>
            </w:r>
          </w:p>
          <w:p w14:paraId="115ACC02"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14. 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и другую исполнительную документацию бумажном оригинале и на электронном носителе.</w:t>
            </w:r>
          </w:p>
          <w:p w14:paraId="63511D79"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15. Подрядчик предоставит необходимые материалы, механизмы и оборудование для проведения строительных работ, в том числе, автомобильные краны, автовышки, строительную технику для земельных работ, бетононасосы, сварочные аппараты и т.д.</w:t>
            </w:r>
          </w:p>
          <w:p w14:paraId="39E4A65D"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16. Бетонных смеси и их транспортировка к месту производства бетонных работ осуществляется Подрядчиком.</w:t>
            </w:r>
          </w:p>
          <w:p w14:paraId="13CF1DD9"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17. Неучтенные объемы работ не являются основанием для отказа от выполнения работ и согласовываются с Заказчиком.</w:t>
            </w:r>
          </w:p>
        </w:tc>
      </w:tr>
      <w:tr w:rsidR="0067719B" w:rsidRPr="00C40FBA" w14:paraId="59CAF48F" w14:textId="77777777" w:rsidTr="00AB5DCF">
        <w:tblPrEx>
          <w:tblLook w:val="0000" w:firstRow="0" w:lastRow="0" w:firstColumn="0" w:lastColumn="0" w:noHBand="0" w:noVBand="0"/>
        </w:tblPrEx>
        <w:trPr>
          <w:trHeight w:val="350"/>
        </w:trPr>
        <w:tc>
          <w:tcPr>
            <w:tcW w:w="334" w:type="pct"/>
          </w:tcPr>
          <w:p w14:paraId="49138E6C"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lastRenderedPageBreak/>
              <w:t>8</w:t>
            </w:r>
          </w:p>
        </w:tc>
        <w:tc>
          <w:tcPr>
            <w:tcW w:w="1384" w:type="pct"/>
          </w:tcPr>
          <w:p w14:paraId="0E4BB28F"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Требования к Исполнителю для выполнения работ</w:t>
            </w:r>
          </w:p>
        </w:tc>
        <w:tc>
          <w:tcPr>
            <w:tcW w:w="3282" w:type="pct"/>
          </w:tcPr>
          <w:p w14:paraId="090DCBF4" w14:textId="4EDC171B" w:rsidR="0067719B" w:rsidRPr="00AB5DCF" w:rsidRDefault="0067719B" w:rsidP="00AB5DCF">
            <w:pPr>
              <w:ind w:left="21" w:hanging="21"/>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1. </w:t>
            </w:r>
            <w:r w:rsidRPr="004435CE">
              <w:rPr>
                <w:rFonts w:ascii="Times New Roman" w:hAnsi="Times New Roman" w:cs="Times New Roman"/>
                <w:sz w:val="22"/>
                <w:szCs w:val="22"/>
                <w:highlight w:val="yellow"/>
                <w:lang w:val="ru-RU"/>
              </w:rPr>
              <w:t>Для выполнения работ Подрядчик должен иметь разрешения и лицензии на проектные и строительно-монтажные работы</w:t>
            </w:r>
            <w:ins w:id="29" w:author="Aibek Berdigulov" w:date="2026-09-03T15:08:00Z" w16du:dateUtc="2026-09-03T09:08:00Z">
              <w:r w:rsidR="004435CE" w:rsidRPr="004435CE">
                <w:rPr>
                  <w:rFonts w:ascii="Times New Roman" w:hAnsi="Times New Roman" w:cs="Times New Roman"/>
                  <w:sz w:val="22"/>
                  <w:szCs w:val="22"/>
                  <w:highlight w:val="yellow"/>
                  <w:lang w:val="ru-RU"/>
                </w:rPr>
                <w:t xml:space="preserve"> </w:t>
              </w:r>
              <w:r w:rsidR="004435CE" w:rsidRPr="004435CE">
                <w:rPr>
                  <w:rFonts w:ascii="Times New Roman" w:hAnsi="Times New Roman" w:cs="Times New Roman"/>
                  <w:sz w:val="22"/>
                  <w:szCs w:val="22"/>
                  <w:highlight w:val="yellow"/>
                </w:rPr>
                <w:t>I</w:t>
              </w:r>
              <w:r w:rsidR="004435CE" w:rsidRPr="004435CE">
                <w:rPr>
                  <w:rFonts w:ascii="Times New Roman" w:hAnsi="Times New Roman" w:cs="Times New Roman"/>
                  <w:sz w:val="22"/>
                  <w:szCs w:val="22"/>
                  <w:highlight w:val="yellow"/>
                  <w:lang w:val="ru-RU"/>
                </w:rPr>
                <w:t xml:space="preserve">- уровня </w:t>
              </w:r>
            </w:ins>
            <w:del w:id="30" w:author="Aibek Berdigulov" w:date="2026-09-03T15:08:00Z" w16du:dateUtc="2026-09-03T09:08:00Z">
              <w:r w:rsidRPr="004435CE" w:rsidDel="004435CE">
                <w:rPr>
                  <w:rFonts w:ascii="Times New Roman" w:hAnsi="Times New Roman" w:cs="Times New Roman"/>
                  <w:sz w:val="22"/>
                  <w:szCs w:val="22"/>
                  <w:highlight w:val="yellow"/>
                  <w:lang w:val="ru-RU"/>
                </w:rPr>
                <w:delText>.</w:delText>
              </w:r>
            </w:del>
            <w:ins w:id="31" w:author="Aibek Berdigulov" w:date="2026-09-03T15:08:00Z" w16du:dateUtc="2026-09-03T09:08:00Z">
              <w:r w:rsidR="004435CE" w:rsidRPr="004435CE">
                <w:rPr>
                  <w:rFonts w:ascii="Times New Roman" w:hAnsi="Times New Roman" w:cs="Times New Roman"/>
                  <w:sz w:val="22"/>
                  <w:szCs w:val="22"/>
                  <w:highlight w:val="yellow"/>
                  <w:lang w:val="ru-RU"/>
                </w:rPr>
                <w:t>ответственности.</w:t>
              </w:r>
            </w:ins>
            <w:r w:rsidRPr="00AB5DCF">
              <w:rPr>
                <w:rFonts w:ascii="Times New Roman" w:hAnsi="Times New Roman" w:cs="Times New Roman"/>
                <w:sz w:val="22"/>
                <w:szCs w:val="22"/>
                <w:lang w:val="ru-RU"/>
              </w:rPr>
              <w:t xml:space="preserve"> </w:t>
            </w:r>
          </w:p>
          <w:p w14:paraId="7156055D" w14:textId="77777777" w:rsidR="0067719B" w:rsidRPr="00AB5DCF" w:rsidRDefault="0067719B" w:rsidP="00AB5DCF">
            <w:pPr>
              <w:ind w:left="21" w:hanging="21"/>
              <w:rPr>
                <w:rFonts w:ascii="Times New Roman" w:hAnsi="Times New Roman" w:cs="Times New Roman"/>
                <w:sz w:val="22"/>
                <w:szCs w:val="22"/>
                <w:lang w:val="ru-RU"/>
              </w:rPr>
            </w:pPr>
            <w:r w:rsidRPr="00AB5DCF">
              <w:rPr>
                <w:rFonts w:ascii="Times New Roman" w:hAnsi="Times New Roman" w:cs="Times New Roman"/>
                <w:sz w:val="22"/>
                <w:szCs w:val="22"/>
                <w:lang w:val="ru-RU"/>
              </w:rPr>
              <w:t>2. Наличие сертифицированного руководителя проектных работ (</w:t>
            </w:r>
            <w:proofErr w:type="spellStart"/>
            <w:r w:rsidRPr="00AB5DCF">
              <w:rPr>
                <w:rFonts w:ascii="Times New Roman" w:hAnsi="Times New Roman" w:cs="Times New Roman"/>
                <w:sz w:val="22"/>
                <w:szCs w:val="22"/>
                <w:lang w:val="ru-RU"/>
              </w:rPr>
              <w:t>ГИПа</w:t>
            </w:r>
            <w:proofErr w:type="spellEnd"/>
            <w:r w:rsidRPr="00AB5DCF">
              <w:rPr>
                <w:rFonts w:ascii="Times New Roman" w:hAnsi="Times New Roman" w:cs="Times New Roman"/>
                <w:sz w:val="22"/>
                <w:szCs w:val="22"/>
                <w:lang w:val="ru-RU"/>
              </w:rPr>
              <w:t>)</w:t>
            </w:r>
          </w:p>
          <w:p w14:paraId="0C18A3B2"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3. Все работы по проектированию и строительству, предусмотренные в данном техническом задании, должны выполняться организациями, имеющими соответствующий опыт выполнения строительно-монтажных работ, аналогичных тому, на который производится тендер по объему, назначению и типу конструкций (подтвердить указанный список соответствующими документами).</w:t>
            </w:r>
          </w:p>
          <w:p w14:paraId="284C8E26"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4. Опыт выполнения строительно-монтажных работ подрядной организацией не менее пяти лет. </w:t>
            </w:r>
          </w:p>
          <w:p w14:paraId="1BF62146"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5. Опыт реализации минимум двух проектов по работам, аналогичных тому, на который производится тендер по объему, назначению и типу конструкций.</w:t>
            </w:r>
          </w:p>
          <w:p w14:paraId="4C672942"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6. Наличие сертифицированного руководителя работ (прораба, начальника участка) со стажем работы в строительстве не менее пяти лет и реализацией минимум двух проектов по работам, аналогичных тому, на который производится тендер по объему, назначению и типу конструкций.</w:t>
            </w:r>
          </w:p>
          <w:p w14:paraId="2CA6B6F9"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7. Исполнитель вправе привлекать субподрядные организации для выполнения работ.</w:t>
            </w:r>
          </w:p>
          <w:p w14:paraId="12C63AD0" w14:textId="77777777" w:rsidR="0067719B" w:rsidRPr="00AB5DCF" w:rsidRDefault="0067719B" w:rsidP="00AB5DCF">
            <w:pPr>
              <w:rPr>
                <w:rFonts w:ascii="Times New Roman" w:hAnsi="Times New Roman" w:cs="Times New Roman"/>
                <w:sz w:val="22"/>
                <w:szCs w:val="22"/>
                <w:lang w:val="ru-RU"/>
              </w:rPr>
            </w:pPr>
          </w:p>
        </w:tc>
      </w:tr>
      <w:tr w:rsidR="0067719B" w:rsidRPr="00C40FBA" w14:paraId="4F0A3DF4" w14:textId="77777777" w:rsidTr="00AB5DCF">
        <w:tblPrEx>
          <w:tblLook w:val="0000" w:firstRow="0" w:lastRow="0" w:firstColumn="0" w:lastColumn="0" w:noHBand="0" w:noVBand="0"/>
        </w:tblPrEx>
        <w:trPr>
          <w:trHeight w:val="458"/>
        </w:trPr>
        <w:tc>
          <w:tcPr>
            <w:tcW w:w="334" w:type="pct"/>
          </w:tcPr>
          <w:p w14:paraId="5A14F83A" w14:textId="77777777" w:rsidR="0067719B" w:rsidRPr="00AB5DCF" w:rsidRDefault="0067719B" w:rsidP="00AB5DCF">
            <w:pPr>
              <w:jc w:val="center"/>
              <w:rPr>
                <w:rFonts w:ascii="Times New Roman" w:hAnsi="Times New Roman" w:cs="Times New Roman"/>
                <w:sz w:val="22"/>
                <w:szCs w:val="22"/>
                <w:lang w:val="ru-RU"/>
              </w:rPr>
            </w:pPr>
          </w:p>
        </w:tc>
        <w:tc>
          <w:tcPr>
            <w:tcW w:w="1384" w:type="pct"/>
          </w:tcPr>
          <w:p w14:paraId="7183A095"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Требования для ведения авторского надзора</w:t>
            </w:r>
          </w:p>
        </w:tc>
        <w:tc>
          <w:tcPr>
            <w:tcW w:w="3282" w:type="pct"/>
          </w:tcPr>
          <w:p w14:paraId="61B47A53" w14:textId="77777777" w:rsidR="0067719B" w:rsidRPr="00AB5DCF" w:rsidRDefault="0067719B" w:rsidP="00AB5DCF">
            <w:pPr>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Осуществлять авторский надзор за строительством на протяжении всего периода строительства и приемки объекта в эксплуатацию согласно СНиП КР 11-02-00:</w:t>
            </w:r>
          </w:p>
          <w:p w14:paraId="63C5A847"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осуществлять своевременный выезд на объект строительства.</w:t>
            </w:r>
          </w:p>
          <w:p w14:paraId="30D59BBD"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проверять в процессе строительства соответствие выполненных работ по возведению сооружений проектным решениям, предусмотренным рабочими чертежами, соблюдение технологии, качество производства строительно-монтажных работ.</w:t>
            </w:r>
          </w:p>
          <w:p w14:paraId="0DC46360"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своевременно решать возникающие в процессе строительства вопросы по проектной документации;</w:t>
            </w:r>
          </w:p>
          <w:p w14:paraId="422518D1"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вести журнал авторского надзора, в котором фиксировать выявленные при строительстве отступления от проектной документации и нарушения требований строительных норм и правил, технических условий по производству строительно-монтажных работ, а также сроки их устранения;</w:t>
            </w:r>
          </w:p>
          <w:p w14:paraId="2435D395"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следить за своевременным и качественным исполнением указаний, внесенных в журнал авторского надзора. Указания, записанные в журнал авторского надзора, обязательны для исполнения организациями заказчика и подрядчика. В случае несвоевременного или некачественного выполнения указаний по устранению выявленных дефектов вносить в журнал авторского надзора повторную запись о необходимости устранения дефектов, сообщая об этом в письменной форме заказчику и руководителю подрядной организации, для принятия ими оперативных мер по устранению дефектов;</w:t>
            </w:r>
          </w:p>
          <w:p w14:paraId="4002C3CF"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участвовать в приемке техническим надзором заказчика отдельных ответственных конструкций, а также в составлении актов свидетельствования основных работ, скрываемых последующими работами;</w:t>
            </w:r>
          </w:p>
          <w:p w14:paraId="451EBD62"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оперативно вносить на площадке строительства дополнения и изменения в проектно-сметную документацию;</w:t>
            </w:r>
          </w:p>
          <w:p w14:paraId="475422A1"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вести таблицу регистрации (реестр) всех изменений и дополнений в проектную документацию с приложением изменённых и дополненных листов проектной документации;</w:t>
            </w:r>
          </w:p>
          <w:p w14:paraId="01C16604"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вносить предложения о снижении стоимости, улучшении качества и сокращении продолжительности строительства;</w:t>
            </w:r>
          </w:p>
          <w:p w14:paraId="73734DAA"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 после окончания строительства внести заключительные записи в журнал авторского надзора о соответствии объекта рабочей документации.</w:t>
            </w:r>
          </w:p>
          <w:p w14:paraId="29776507"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принять участие в приемке объекта в эксплуатацию.</w:t>
            </w:r>
          </w:p>
          <w:p w14:paraId="646B8818" w14:textId="77777777" w:rsidR="0067719B" w:rsidRPr="00AB5DCF" w:rsidRDefault="0067719B" w:rsidP="00AB5DCF">
            <w:pPr>
              <w:tabs>
                <w:tab w:val="left" w:pos="316"/>
              </w:tabs>
              <w:jc w:val="both"/>
              <w:rPr>
                <w:rFonts w:ascii="Times New Roman" w:hAnsi="Times New Roman" w:cs="Times New Roman"/>
                <w:sz w:val="22"/>
                <w:szCs w:val="22"/>
                <w:lang w:val="ru-RU"/>
              </w:rPr>
            </w:pPr>
          </w:p>
          <w:p w14:paraId="0C50F6A9" w14:textId="77777777" w:rsidR="0067719B" w:rsidRPr="00AB5DCF" w:rsidRDefault="0067719B" w:rsidP="00AB5DCF">
            <w:pPr>
              <w:tabs>
                <w:tab w:val="left" w:pos="316"/>
              </w:tabs>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Требования к журналу авторского надзора:</w:t>
            </w:r>
          </w:p>
          <w:p w14:paraId="19136120"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Журнал авторского надзора составляется и оформляется Подрядчиком в двух экземплярах, один из которых передается с сопроводительным письмом Заказчику.</w:t>
            </w:r>
          </w:p>
          <w:p w14:paraId="1781D727"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Журнал авторского надзора оформляется в 2-х экземплярах, прошнуровывается, заверяется всеми подписями на титульном листе и печатями Заказчика и Проектной организации, страницы нумеруются.</w:t>
            </w:r>
          </w:p>
          <w:p w14:paraId="6B27B46E"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Записи в Журнале авторского надзора делаются Руководителем авторского надзора или Специалистами авторского надзора, Заказчиком и уполномоченным лицом Подрядчика.</w:t>
            </w:r>
          </w:p>
          <w:p w14:paraId="6D41C1D1"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Каждое посещение объекта Специалистами авторского надзора регистрируется в Журнале авторского надзора. Запись о проведенной работе по авторскому надзору удостоверяется подписями ответственных представителей Заказчика и Подрядчика. Запись выполняется также при отсутствии замечаний.</w:t>
            </w:r>
          </w:p>
          <w:p w14:paraId="0EB55176"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Записи и указания излагаются четко, с обязательными ссылками на рабочие чертежи, действующие строительные нормы и правила, государственные стандарты, технические условия.</w:t>
            </w:r>
          </w:p>
          <w:p w14:paraId="5D02C9F2" w14:textId="77777777" w:rsidR="0067719B" w:rsidRPr="00AB5DCF" w:rsidRDefault="0067719B" w:rsidP="00AB5DCF">
            <w:pPr>
              <w:tabs>
                <w:tab w:val="left" w:pos="316"/>
              </w:tabs>
              <w:rPr>
                <w:rFonts w:ascii="Times New Roman" w:hAnsi="Times New Roman" w:cs="Times New Roman"/>
                <w:sz w:val="22"/>
                <w:szCs w:val="22"/>
                <w:lang w:val="ru-RU"/>
              </w:rPr>
            </w:pPr>
            <w:r w:rsidRPr="00AB5DCF">
              <w:rPr>
                <w:rFonts w:ascii="Times New Roman" w:hAnsi="Times New Roman" w:cs="Times New Roman"/>
                <w:sz w:val="22"/>
                <w:szCs w:val="22"/>
                <w:lang w:val="ru-RU"/>
              </w:rPr>
              <w:t>- При проведении авторского надзора ответственность за хранение Журнала авторского надзора возлагается на Исполнителя. Второй экземпляр журнала (дубликат) остается у Заказчика. В нем дублируются все записи, отраженные в первом Журнале авторского надзора.</w:t>
            </w:r>
          </w:p>
        </w:tc>
      </w:tr>
      <w:tr w:rsidR="0067719B" w:rsidRPr="00C40FBA" w14:paraId="7E42C0FC" w14:textId="77777777" w:rsidTr="00AB5DCF">
        <w:tblPrEx>
          <w:tblLook w:val="0000" w:firstRow="0" w:lastRow="0" w:firstColumn="0" w:lastColumn="0" w:noHBand="0" w:noVBand="0"/>
        </w:tblPrEx>
        <w:trPr>
          <w:trHeight w:val="998"/>
        </w:trPr>
        <w:tc>
          <w:tcPr>
            <w:tcW w:w="334" w:type="pct"/>
          </w:tcPr>
          <w:p w14:paraId="56F788D7"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lastRenderedPageBreak/>
              <w:t>9</w:t>
            </w:r>
          </w:p>
        </w:tc>
        <w:tc>
          <w:tcPr>
            <w:tcW w:w="1384" w:type="pct"/>
          </w:tcPr>
          <w:p w14:paraId="714979B8" w14:textId="77777777" w:rsidR="0067719B" w:rsidRPr="00AB5DCF" w:rsidRDefault="0067719B" w:rsidP="00AB5DCF">
            <w:pPr>
              <w:rPr>
                <w:rFonts w:ascii="Times New Roman" w:hAnsi="Times New Roman" w:cs="Times New Roman"/>
                <w:sz w:val="22"/>
                <w:szCs w:val="22"/>
              </w:rPr>
            </w:pPr>
            <w:proofErr w:type="spellStart"/>
            <w:r w:rsidRPr="00AB5DCF">
              <w:rPr>
                <w:rFonts w:ascii="Times New Roman" w:hAnsi="Times New Roman" w:cs="Times New Roman"/>
                <w:sz w:val="22"/>
                <w:szCs w:val="22"/>
              </w:rPr>
              <w:t>Требования</w:t>
            </w:r>
            <w:proofErr w:type="spellEnd"/>
            <w:r w:rsidRPr="00AB5DCF">
              <w:rPr>
                <w:rFonts w:ascii="Times New Roman" w:hAnsi="Times New Roman" w:cs="Times New Roman"/>
                <w:sz w:val="22"/>
                <w:szCs w:val="22"/>
              </w:rPr>
              <w:t xml:space="preserve"> к </w:t>
            </w:r>
            <w:proofErr w:type="spellStart"/>
            <w:r w:rsidRPr="00AB5DCF">
              <w:rPr>
                <w:rFonts w:ascii="Times New Roman" w:hAnsi="Times New Roman" w:cs="Times New Roman"/>
                <w:sz w:val="22"/>
                <w:szCs w:val="22"/>
              </w:rPr>
              <w:t>оформлению</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документов</w:t>
            </w:r>
            <w:proofErr w:type="spellEnd"/>
            <w:r w:rsidRPr="00AB5DCF" w:rsidDel="004C6FA2">
              <w:rPr>
                <w:rFonts w:ascii="Times New Roman" w:hAnsi="Times New Roman" w:cs="Times New Roman"/>
                <w:sz w:val="22"/>
                <w:szCs w:val="22"/>
              </w:rPr>
              <w:t xml:space="preserve"> </w:t>
            </w:r>
          </w:p>
        </w:tc>
        <w:tc>
          <w:tcPr>
            <w:tcW w:w="3282" w:type="pct"/>
          </w:tcPr>
          <w:p w14:paraId="2ACF6AFA" w14:textId="77777777" w:rsidR="0067719B" w:rsidRPr="00AB5DCF" w:rsidRDefault="0067719B" w:rsidP="0067719B">
            <w:pPr>
              <w:numPr>
                <w:ilvl w:val="0"/>
                <w:numId w:val="44"/>
              </w:numPr>
              <w:tabs>
                <w:tab w:val="left" w:pos="316"/>
              </w:tabs>
              <w:spacing w:after="0" w:line="240" w:lineRule="auto"/>
              <w:ind w:left="0" w:firstLine="0"/>
              <w:jc w:val="both"/>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Требования к рабочей и исполнительной документации:</w:t>
            </w:r>
          </w:p>
          <w:p w14:paraId="7247B848" w14:textId="77777777" w:rsidR="0067719B" w:rsidRPr="00AB5DCF" w:rsidRDefault="0067719B" w:rsidP="0067719B">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Проект производства работ и календарный график работ с указанием количества персонала согласовывается Подрядчиком с Заказчиком. </w:t>
            </w:r>
          </w:p>
          <w:p w14:paraId="44759C97" w14:textId="77777777" w:rsidR="0067719B" w:rsidRPr="00AB5DCF" w:rsidRDefault="0067719B" w:rsidP="0067719B">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lastRenderedPageBreak/>
              <w:t xml:space="preserve">Подрядчик выполняет всю рабочую и исполнительную документацию в соответствии с действующими на территории Кыргызской Республики нормами и правилами. </w:t>
            </w:r>
          </w:p>
          <w:p w14:paraId="6F051F33" w14:textId="77777777" w:rsidR="0067719B" w:rsidRPr="00AB5DCF" w:rsidRDefault="0067719B" w:rsidP="0067719B">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В процессе выполнения работ Подрядчик должным образом оформляет всю исполнительную документацию: журналы ведения работ, акты скрытых работ с фотографиями, акты промежуточной приемки, наряды-допуски, наряды на проведение огневых работ и т.д.</w:t>
            </w:r>
          </w:p>
          <w:p w14:paraId="328AD945" w14:textId="77777777" w:rsidR="0067719B" w:rsidRPr="00AB5DCF" w:rsidRDefault="0067719B" w:rsidP="0067719B">
            <w:pPr>
              <w:numPr>
                <w:ilvl w:val="0"/>
                <w:numId w:val="45"/>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График производства строительно-монтажных работ разрабатывается Подрядчиком по согласованию с Заказчиком и будет являться неотъемлемой частью при заключении Договора. </w:t>
            </w:r>
          </w:p>
          <w:p w14:paraId="13BDFBB8" w14:textId="77777777" w:rsidR="0067719B" w:rsidRPr="00AB5DCF" w:rsidRDefault="0067719B" w:rsidP="0067719B">
            <w:pPr>
              <w:numPr>
                <w:ilvl w:val="0"/>
                <w:numId w:val="44"/>
              </w:numPr>
              <w:tabs>
                <w:tab w:val="left" w:pos="316"/>
              </w:tabs>
              <w:spacing w:after="0" w:line="240" w:lineRule="auto"/>
              <w:ind w:left="0" w:firstLine="0"/>
              <w:jc w:val="both"/>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Требования к актам выполненных работ:</w:t>
            </w:r>
          </w:p>
          <w:p w14:paraId="7A6E788A" w14:textId="77777777" w:rsidR="0067719B" w:rsidRPr="00AB5DCF" w:rsidRDefault="0067719B" w:rsidP="0067719B">
            <w:pPr>
              <w:numPr>
                <w:ilvl w:val="0"/>
                <w:numId w:val="46"/>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Акты выполненных работ (далее - АВР) предоставить по форме КС-2 и КС-3 (в бумажном и электронном виде (в программном комплексе РИК)).</w:t>
            </w:r>
          </w:p>
          <w:p w14:paraId="7B1336E6" w14:textId="77777777" w:rsidR="0067719B" w:rsidRPr="00AB5DCF" w:rsidRDefault="0067719B" w:rsidP="0067719B">
            <w:pPr>
              <w:numPr>
                <w:ilvl w:val="0"/>
                <w:numId w:val="46"/>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К каждому АВР приложить сопроводительную документацию: исполнительную документацию (исполнительные схемы, акты скрытых работ, результаты лабораторных испытаний, сертификаты соответствия и качества на используемые материалы и оборудование, паспорта оборудования (с указанием ТН ВЭД для импортных товаров), документы, подтверждающие стоимость используемых материалов и оборудования (счет фактуры, закупочные акты с ККМ, договоры поставки, кассовые чеки или квитанции об оплате и т.п.), подтверждающие документы командировочных расходов, затрат по перевозке сотрудников, удорожание в зимнее время, непредвиденных расходов, затрат на возведение временных зданий и сооружений.</w:t>
            </w:r>
          </w:p>
          <w:p w14:paraId="2B2DFDA2" w14:textId="77777777" w:rsidR="0067719B" w:rsidRPr="00AB5DCF" w:rsidRDefault="0067719B" w:rsidP="0067719B">
            <w:pPr>
              <w:numPr>
                <w:ilvl w:val="0"/>
                <w:numId w:val="46"/>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Если фактическая стоимость материалов по подтверждающим документам будет выше указанной в сметном расчете, то в АВР приниматься будет стоимость в соответствие со сметным расчетов в коммерческом предложении, т.е. затраты на повышение стоимости материалов Подрядчик покрывает собственными средствами.</w:t>
            </w:r>
          </w:p>
          <w:p w14:paraId="1E67EEDE" w14:textId="77777777" w:rsidR="0067719B" w:rsidRPr="00AB5DCF" w:rsidRDefault="0067719B" w:rsidP="00AB5DCF">
            <w:pPr>
              <w:tabs>
                <w:tab w:val="left" w:pos="316"/>
              </w:tabs>
              <w:jc w:val="both"/>
              <w:rPr>
                <w:rFonts w:ascii="Times New Roman" w:hAnsi="Times New Roman" w:cs="Times New Roman"/>
                <w:sz w:val="22"/>
                <w:szCs w:val="22"/>
                <w:u w:val="single"/>
                <w:lang w:val="ru-RU"/>
              </w:rPr>
            </w:pPr>
            <w:r w:rsidRPr="00AB5DCF">
              <w:rPr>
                <w:rFonts w:ascii="Times New Roman" w:hAnsi="Times New Roman" w:cs="Times New Roman"/>
                <w:sz w:val="22"/>
                <w:szCs w:val="22"/>
                <w:lang w:val="ru-RU"/>
              </w:rPr>
              <w:t>Если фактическая стоимость материалов по подтверждающим документам будет ниже указанной в сметном расчете, то в АВР приниматься будет стоимость в соответствие подтверждающим стоимость документами.</w:t>
            </w:r>
          </w:p>
          <w:p w14:paraId="14438B46"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 В случае изменения стоимости или объёмов строительно-монтажных работ необходимо оформить соответствующие документы, включая протокол о необходимости внесения изменений, акт, ведомость объёмов работ (ВОР), сметную документацию и наряд-заказ (согласованные и утвержденные Заказчиком).    </w:t>
            </w:r>
          </w:p>
        </w:tc>
      </w:tr>
      <w:tr w:rsidR="0067719B" w:rsidRPr="00C40FBA" w14:paraId="02F54F8C" w14:textId="77777777" w:rsidTr="00AB5DCF">
        <w:tblPrEx>
          <w:tblLook w:val="0000" w:firstRow="0" w:lastRow="0" w:firstColumn="0" w:lastColumn="0" w:noHBand="0" w:noVBand="0"/>
        </w:tblPrEx>
        <w:trPr>
          <w:trHeight w:val="564"/>
        </w:trPr>
        <w:tc>
          <w:tcPr>
            <w:tcW w:w="334" w:type="pct"/>
          </w:tcPr>
          <w:p w14:paraId="61F28B77" w14:textId="77777777" w:rsidR="0067719B" w:rsidRPr="00AB5DCF" w:rsidRDefault="0067719B" w:rsidP="00AB5DCF">
            <w:pPr>
              <w:jc w:val="center"/>
              <w:rPr>
                <w:rFonts w:ascii="Times New Roman" w:hAnsi="Times New Roman" w:cs="Times New Roman"/>
                <w:sz w:val="22"/>
                <w:szCs w:val="22"/>
                <w:lang w:val="ru-RU"/>
              </w:rPr>
            </w:pPr>
          </w:p>
        </w:tc>
        <w:tc>
          <w:tcPr>
            <w:tcW w:w="1384" w:type="pct"/>
          </w:tcPr>
          <w:p w14:paraId="30DD4141" w14:textId="77777777" w:rsidR="0067719B" w:rsidRPr="00AB5DCF" w:rsidRDefault="0067719B" w:rsidP="00AB5DCF">
            <w:pPr>
              <w:tabs>
                <w:tab w:val="left" w:pos="316"/>
              </w:tabs>
              <w:jc w:val="both"/>
              <w:rPr>
                <w:rFonts w:ascii="Times New Roman" w:hAnsi="Times New Roman" w:cs="Times New Roman"/>
                <w:sz w:val="22"/>
                <w:szCs w:val="22"/>
              </w:rPr>
            </w:pPr>
            <w:proofErr w:type="spellStart"/>
            <w:r w:rsidRPr="00AB5DCF">
              <w:rPr>
                <w:rFonts w:ascii="Times New Roman" w:hAnsi="Times New Roman" w:cs="Times New Roman"/>
                <w:sz w:val="22"/>
                <w:szCs w:val="22"/>
              </w:rPr>
              <w:t>Требования</w:t>
            </w:r>
            <w:proofErr w:type="spellEnd"/>
            <w:r w:rsidRPr="00AB5DCF">
              <w:rPr>
                <w:rFonts w:ascii="Times New Roman" w:hAnsi="Times New Roman" w:cs="Times New Roman"/>
                <w:sz w:val="22"/>
                <w:szCs w:val="22"/>
              </w:rPr>
              <w:t xml:space="preserve"> к </w:t>
            </w:r>
            <w:proofErr w:type="spellStart"/>
            <w:r w:rsidRPr="00AB5DCF">
              <w:rPr>
                <w:rFonts w:ascii="Times New Roman" w:hAnsi="Times New Roman" w:cs="Times New Roman"/>
                <w:sz w:val="22"/>
                <w:szCs w:val="22"/>
              </w:rPr>
              <w:t>коммерческому</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предложению</w:t>
            </w:r>
            <w:proofErr w:type="spellEnd"/>
          </w:p>
          <w:p w14:paraId="331D191B" w14:textId="77777777" w:rsidR="0067719B" w:rsidRPr="00AB5DCF" w:rsidRDefault="0067719B" w:rsidP="00AB5DCF">
            <w:pPr>
              <w:rPr>
                <w:rFonts w:ascii="Times New Roman" w:hAnsi="Times New Roman" w:cs="Times New Roman"/>
                <w:sz w:val="22"/>
                <w:szCs w:val="22"/>
              </w:rPr>
            </w:pPr>
          </w:p>
        </w:tc>
        <w:tc>
          <w:tcPr>
            <w:tcW w:w="3282" w:type="pct"/>
          </w:tcPr>
          <w:p w14:paraId="7E58E703" w14:textId="77777777" w:rsidR="0067719B" w:rsidRPr="00AB5DCF" w:rsidRDefault="0067719B" w:rsidP="00AB5DCF">
            <w:pPr>
              <w:tabs>
                <w:tab w:val="left" w:pos="316"/>
              </w:tabs>
              <w:jc w:val="both"/>
              <w:rPr>
                <w:rFonts w:ascii="Times New Roman" w:hAnsi="Times New Roman" w:cs="Times New Roman"/>
                <w:sz w:val="22"/>
                <w:szCs w:val="22"/>
                <w:u w:val="single"/>
                <w:lang w:val="ru-RU"/>
              </w:rPr>
            </w:pPr>
            <w:r w:rsidRPr="00AB5DCF">
              <w:rPr>
                <w:rFonts w:ascii="Times New Roman" w:hAnsi="Times New Roman" w:cs="Times New Roman"/>
                <w:sz w:val="22"/>
                <w:szCs w:val="22"/>
                <w:u w:val="single"/>
                <w:lang w:val="ru-RU"/>
              </w:rPr>
              <w:t>Требования к коммерческому предложению:</w:t>
            </w:r>
          </w:p>
          <w:p w14:paraId="33A365DC" w14:textId="77777777" w:rsidR="0067719B" w:rsidRPr="00AB5DCF" w:rsidRDefault="0067719B" w:rsidP="00AB5DCF">
            <w:pPr>
              <w:tabs>
                <w:tab w:val="left" w:pos="316"/>
              </w:tabs>
              <w:ind w:firstLine="319"/>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 xml:space="preserve">Коммерческое предложение должно быть составлено согласно МДС 81-1-2015 «Методика определения сметной продукции на территории Кыргызской Республики» в программе РИК и </w:t>
            </w:r>
            <w:r w:rsidRPr="00AB5DCF">
              <w:rPr>
                <w:rFonts w:ascii="Times New Roman" w:hAnsi="Times New Roman" w:cs="Times New Roman"/>
                <w:sz w:val="22"/>
                <w:szCs w:val="22"/>
                <w:lang w:val="ru-RU"/>
              </w:rPr>
              <w:lastRenderedPageBreak/>
              <w:t xml:space="preserve">Сборниками цен на проектные работы, детализированной и, как минимум, содержать информацию по следующим пунктам: проектные работы, инженерные изыскания, авторский надзор, изготовление, строительно-монтажные работы, список металлических конструкций и изделий, земляные работы, бетонные работы, отделочные работы, электрические работы и т.д. Коммерческое предложение должно быть составлено отдельно по каждому объекту в соответствии с перечнем объектов, предусмотренных техническим заданием. Предоставить архив РИК. </w:t>
            </w:r>
          </w:p>
          <w:p w14:paraId="1E8787DC" w14:textId="77777777" w:rsidR="0067719B" w:rsidRPr="00AB5DCF" w:rsidRDefault="0067719B" w:rsidP="00AB5DCF">
            <w:pPr>
              <w:tabs>
                <w:tab w:val="left" w:pos="316"/>
              </w:tabs>
              <w:jc w:val="both"/>
              <w:rPr>
                <w:rFonts w:ascii="Times New Roman" w:hAnsi="Times New Roman" w:cs="Times New Roman"/>
                <w:b/>
                <w:bCs/>
                <w:sz w:val="22"/>
                <w:szCs w:val="22"/>
                <w:lang w:val="ru-RU"/>
              </w:rPr>
            </w:pPr>
            <w:r w:rsidRPr="00AB5DCF">
              <w:rPr>
                <w:rFonts w:ascii="Times New Roman" w:hAnsi="Times New Roman" w:cs="Times New Roman"/>
                <w:sz w:val="22"/>
                <w:szCs w:val="22"/>
                <w:lang w:val="ru-RU"/>
              </w:rPr>
              <w:t xml:space="preserve">   К коммерческому предложению приложить перечень основного технологического оборудования, включая резервуарное оборудование, насосы, сливо-наливное оборудование, фильтры, узлы коммерческого учета, системы автоматизации, пожаротушения и иное основное технологическое оборудование, с указанием основных технических характеристик, типа/марки/модели и завода-изготовителя.</w:t>
            </w:r>
            <w:r w:rsidRPr="00AB5DCF" w:rsidDel="00E7156D">
              <w:rPr>
                <w:rFonts w:ascii="Times New Roman" w:hAnsi="Times New Roman" w:cs="Times New Roman"/>
                <w:sz w:val="22"/>
                <w:szCs w:val="22"/>
                <w:lang w:val="ru-RU"/>
              </w:rPr>
              <w:t xml:space="preserve"> </w:t>
            </w:r>
            <w:r w:rsidRPr="00AB5DCF">
              <w:rPr>
                <w:rFonts w:ascii="Times New Roman" w:hAnsi="Times New Roman" w:cs="Times New Roman"/>
                <w:b/>
                <w:bCs/>
                <w:sz w:val="22"/>
                <w:szCs w:val="22"/>
                <w:lang w:val="ru-RU"/>
              </w:rPr>
              <w:t xml:space="preserve">  </w:t>
            </w:r>
          </w:p>
          <w:p w14:paraId="5073BBB8" w14:textId="77777777" w:rsidR="0067719B" w:rsidRPr="00AB5DCF" w:rsidRDefault="0067719B" w:rsidP="00AB5DCF">
            <w:pPr>
              <w:tabs>
                <w:tab w:val="left" w:pos="316"/>
              </w:tabs>
              <w:jc w:val="both"/>
              <w:rPr>
                <w:rFonts w:ascii="Times New Roman" w:hAnsi="Times New Roman" w:cs="Times New Roman"/>
                <w:b/>
                <w:bCs/>
                <w:sz w:val="22"/>
                <w:szCs w:val="22"/>
                <w:lang w:val="ru-RU"/>
              </w:rPr>
            </w:pPr>
            <w:r w:rsidRPr="00AB5DCF">
              <w:rPr>
                <w:rFonts w:ascii="Times New Roman" w:hAnsi="Times New Roman" w:cs="Times New Roman"/>
                <w:b/>
                <w:bCs/>
                <w:sz w:val="22"/>
                <w:szCs w:val="22"/>
                <w:lang w:val="ru-RU"/>
              </w:rPr>
              <w:t>Стоимость работ, указанное в коммерческом предложении, подлежит уточнению после прохождения государственной экспертизы проектно-сметной документации.</w:t>
            </w:r>
          </w:p>
        </w:tc>
      </w:tr>
      <w:tr w:rsidR="0067719B" w:rsidRPr="00C40FBA" w14:paraId="4991C017" w14:textId="77777777" w:rsidTr="00AB5DCF">
        <w:tblPrEx>
          <w:tblLook w:val="0000" w:firstRow="0" w:lastRow="0" w:firstColumn="0" w:lastColumn="0" w:noHBand="0" w:noVBand="0"/>
        </w:tblPrEx>
        <w:trPr>
          <w:trHeight w:val="890"/>
        </w:trPr>
        <w:tc>
          <w:tcPr>
            <w:tcW w:w="334" w:type="pct"/>
          </w:tcPr>
          <w:p w14:paraId="17F96F33"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lastRenderedPageBreak/>
              <w:t>12</w:t>
            </w:r>
          </w:p>
        </w:tc>
        <w:tc>
          <w:tcPr>
            <w:tcW w:w="1384" w:type="pct"/>
          </w:tcPr>
          <w:p w14:paraId="572BB9FD" w14:textId="77777777" w:rsidR="0067719B" w:rsidRPr="00AB5DCF" w:rsidRDefault="0067719B" w:rsidP="00AB5DCF">
            <w:pPr>
              <w:rPr>
                <w:rFonts w:ascii="Times New Roman" w:hAnsi="Times New Roman" w:cs="Times New Roman"/>
                <w:sz w:val="22"/>
                <w:szCs w:val="22"/>
                <w:lang w:val="ru-RU"/>
              </w:rPr>
            </w:pPr>
            <w:r w:rsidRPr="00AB5DCF">
              <w:rPr>
                <w:rFonts w:ascii="Times New Roman" w:hAnsi="Times New Roman" w:cs="Times New Roman"/>
                <w:sz w:val="22"/>
                <w:szCs w:val="22"/>
                <w:lang w:val="ru-RU"/>
              </w:rPr>
              <w:t>Документация, предоставляемая Подрядчиком по окончании работ</w:t>
            </w:r>
          </w:p>
        </w:tc>
        <w:tc>
          <w:tcPr>
            <w:tcW w:w="3282" w:type="pct"/>
          </w:tcPr>
          <w:p w14:paraId="438B142C" w14:textId="77777777" w:rsidR="0067719B" w:rsidRPr="00AB5DCF" w:rsidRDefault="0067719B" w:rsidP="00AB5DCF">
            <w:pPr>
              <w:tabs>
                <w:tab w:val="left" w:pos="316"/>
              </w:tabs>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сертификаты соответствия на материалы, паспорта оборудования и другую исполнительную документацию бумажном оригинале и на электронном носителе.</w:t>
            </w:r>
          </w:p>
        </w:tc>
      </w:tr>
      <w:tr w:rsidR="0067719B" w:rsidRPr="00C40FBA" w14:paraId="2C62194F" w14:textId="77777777" w:rsidTr="00AB5DCF">
        <w:tblPrEx>
          <w:tblLook w:val="0000" w:firstRow="0" w:lastRow="0" w:firstColumn="0" w:lastColumn="0" w:noHBand="0" w:noVBand="0"/>
        </w:tblPrEx>
        <w:trPr>
          <w:trHeight w:val="890"/>
        </w:trPr>
        <w:tc>
          <w:tcPr>
            <w:tcW w:w="334" w:type="pct"/>
          </w:tcPr>
          <w:p w14:paraId="7782FF9A" w14:textId="77777777" w:rsidR="0067719B" w:rsidRPr="00AB5DCF" w:rsidRDefault="0067719B" w:rsidP="00AB5DCF">
            <w:pPr>
              <w:jc w:val="center"/>
              <w:rPr>
                <w:rFonts w:ascii="Times New Roman" w:hAnsi="Times New Roman" w:cs="Times New Roman"/>
                <w:sz w:val="22"/>
                <w:szCs w:val="22"/>
              </w:rPr>
            </w:pPr>
            <w:r w:rsidRPr="00AB5DCF">
              <w:rPr>
                <w:rFonts w:ascii="Times New Roman" w:hAnsi="Times New Roman" w:cs="Times New Roman"/>
                <w:sz w:val="22"/>
                <w:szCs w:val="22"/>
              </w:rPr>
              <w:t>13</w:t>
            </w:r>
          </w:p>
        </w:tc>
        <w:tc>
          <w:tcPr>
            <w:tcW w:w="1384" w:type="pct"/>
          </w:tcPr>
          <w:p w14:paraId="7794C18F" w14:textId="77777777" w:rsidR="0067719B" w:rsidRPr="00AB5DCF" w:rsidRDefault="0067719B" w:rsidP="00AB5DCF">
            <w:pPr>
              <w:rPr>
                <w:rFonts w:ascii="Times New Roman" w:hAnsi="Times New Roman" w:cs="Times New Roman"/>
                <w:sz w:val="22"/>
                <w:szCs w:val="22"/>
              </w:rPr>
            </w:pPr>
            <w:proofErr w:type="spellStart"/>
            <w:r w:rsidRPr="00AB5DCF">
              <w:rPr>
                <w:rFonts w:ascii="Times New Roman" w:hAnsi="Times New Roman" w:cs="Times New Roman"/>
                <w:sz w:val="22"/>
                <w:szCs w:val="22"/>
              </w:rPr>
              <w:t>Документация</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предоставляемая</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Заказчиком</w:t>
            </w:r>
            <w:proofErr w:type="spellEnd"/>
          </w:p>
        </w:tc>
        <w:tc>
          <w:tcPr>
            <w:tcW w:w="3282" w:type="pct"/>
          </w:tcPr>
          <w:p w14:paraId="20D28CA7" w14:textId="77777777" w:rsidR="0067719B" w:rsidRPr="00AB5DCF" w:rsidRDefault="0067719B" w:rsidP="0067719B">
            <w:pPr>
              <w:numPr>
                <w:ilvl w:val="0"/>
                <w:numId w:val="43"/>
              </w:numPr>
              <w:tabs>
                <w:tab w:val="left" w:pos="316"/>
              </w:tabs>
              <w:spacing w:after="0" w:line="240" w:lineRule="auto"/>
              <w:ind w:left="0" w:firstLine="0"/>
              <w:jc w:val="both"/>
              <w:rPr>
                <w:rFonts w:ascii="Times New Roman" w:hAnsi="Times New Roman" w:cs="Times New Roman"/>
                <w:sz w:val="22"/>
                <w:szCs w:val="22"/>
              </w:rPr>
            </w:pPr>
            <w:proofErr w:type="spellStart"/>
            <w:r w:rsidRPr="00AB5DCF">
              <w:rPr>
                <w:rFonts w:ascii="Times New Roman" w:hAnsi="Times New Roman" w:cs="Times New Roman"/>
                <w:sz w:val="22"/>
                <w:szCs w:val="22"/>
              </w:rPr>
              <w:t>Техническое</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задание</w:t>
            </w:r>
            <w:proofErr w:type="spellEnd"/>
            <w:r w:rsidRPr="00AB5DCF">
              <w:rPr>
                <w:rFonts w:ascii="Times New Roman" w:hAnsi="Times New Roman" w:cs="Times New Roman"/>
                <w:sz w:val="22"/>
                <w:szCs w:val="22"/>
              </w:rPr>
              <w:t>.</w:t>
            </w:r>
          </w:p>
          <w:p w14:paraId="486AA654" w14:textId="77777777" w:rsidR="0067719B" w:rsidRPr="00AB5DCF" w:rsidRDefault="0067719B" w:rsidP="0067719B">
            <w:pPr>
              <w:numPr>
                <w:ilvl w:val="0"/>
                <w:numId w:val="43"/>
              </w:numPr>
              <w:tabs>
                <w:tab w:val="left" w:pos="316"/>
              </w:tabs>
              <w:spacing w:after="0" w:line="240" w:lineRule="auto"/>
              <w:ind w:left="0" w:firstLine="0"/>
              <w:jc w:val="both"/>
              <w:rPr>
                <w:rFonts w:ascii="Times New Roman" w:hAnsi="Times New Roman" w:cs="Times New Roman"/>
                <w:sz w:val="22"/>
                <w:szCs w:val="22"/>
              </w:rPr>
            </w:pPr>
            <w:proofErr w:type="spellStart"/>
            <w:r w:rsidRPr="00AB5DCF">
              <w:rPr>
                <w:rFonts w:ascii="Times New Roman" w:hAnsi="Times New Roman" w:cs="Times New Roman"/>
                <w:sz w:val="22"/>
                <w:szCs w:val="22"/>
              </w:rPr>
              <w:t>Эскизный</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план</w:t>
            </w:r>
            <w:proofErr w:type="spellEnd"/>
            <w:r w:rsidRPr="00AB5DCF">
              <w:rPr>
                <w:rFonts w:ascii="Times New Roman" w:hAnsi="Times New Roman" w:cs="Times New Roman"/>
                <w:sz w:val="22"/>
                <w:szCs w:val="22"/>
              </w:rPr>
              <w:t xml:space="preserve"> </w:t>
            </w:r>
            <w:proofErr w:type="spellStart"/>
            <w:r w:rsidRPr="00AB5DCF">
              <w:rPr>
                <w:rFonts w:ascii="Times New Roman" w:hAnsi="Times New Roman" w:cs="Times New Roman"/>
                <w:sz w:val="22"/>
                <w:szCs w:val="22"/>
              </w:rPr>
              <w:t>склада</w:t>
            </w:r>
            <w:proofErr w:type="spellEnd"/>
            <w:r w:rsidRPr="00AB5DCF">
              <w:rPr>
                <w:rFonts w:ascii="Times New Roman" w:hAnsi="Times New Roman" w:cs="Times New Roman"/>
                <w:sz w:val="22"/>
                <w:szCs w:val="22"/>
              </w:rPr>
              <w:t xml:space="preserve"> ГСМ.</w:t>
            </w:r>
          </w:p>
          <w:p w14:paraId="3E7BBF2E" w14:textId="77777777" w:rsidR="0067719B" w:rsidRPr="00AB5DCF" w:rsidRDefault="0067719B" w:rsidP="0067719B">
            <w:pPr>
              <w:numPr>
                <w:ilvl w:val="0"/>
                <w:numId w:val="43"/>
              </w:numPr>
              <w:tabs>
                <w:tab w:val="left" w:pos="316"/>
              </w:tabs>
              <w:spacing w:after="0" w:line="240" w:lineRule="auto"/>
              <w:ind w:left="0" w:firstLine="0"/>
              <w:jc w:val="both"/>
              <w:rPr>
                <w:rFonts w:ascii="Times New Roman" w:hAnsi="Times New Roman" w:cs="Times New Roman"/>
                <w:sz w:val="22"/>
                <w:szCs w:val="22"/>
                <w:lang w:val="ru-RU"/>
              </w:rPr>
            </w:pPr>
            <w:r w:rsidRPr="00AB5DCF">
              <w:rPr>
                <w:rFonts w:ascii="Times New Roman" w:hAnsi="Times New Roman" w:cs="Times New Roman"/>
                <w:sz w:val="22"/>
                <w:szCs w:val="22"/>
                <w:lang w:val="ru-RU"/>
              </w:rPr>
              <w:t>Другие дополнительные требующиеся данные в ходе выполнения работ.</w:t>
            </w:r>
          </w:p>
        </w:tc>
      </w:tr>
    </w:tbl>
    <w:p w14:paraId="7B50A72A" w14:textId="109C2619" w:rsidR="00723B20" w:rsidRPr="00432AE7" w:rsidRDefault="00723B20" w:rsidP="0067719B">
      <w:pPr>
        <w:rPr>
          <w:rFonts w:ascii="Times New Roman" w:hAnsi="Times New Roman" w:cs="Times New Roman"/>
          <w:lang w:val="ru-RU"/>
        </w:rPr>
      </w:pPr>
    </w:p>
    <w:sectPr w:rsidR="00723B20" w:rsidRPr="00432AE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974"/>
    <w:multiLevelType w:val="hybridMultilevel"/>
    <w:tmpl w:val="15E084C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A0C08"/>
    <w:multiLevelType w:val="hybridMultilevel"/>
    <w:tmpl w:val="5FCEC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816E9"/>
    <w:multiLevelType w:val="hybridMultilevel"/>
    <w:tmpl w:val="27146F2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AE9422F"/>
    <w:multiLevelType w:val="hybridMultilevel"/>
    <w:tmpl w:val="29EE0DCC"/>
    <w:lvl w:ilvl="0" w:tplc="868C13E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A678A8"/>
    <w:multiLevelType w:val="hybridMultilevel"/>
    <w:tmpl w:val="95FEB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E2150"/>
    <w:multiLevelType w:val="hybridMultilevel"/>
    <w:tmpl w:val="4CF83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84233A"/>
    <w:multiLevelType w:val="multilevel"/>
    <w:tmpl w:val="3698D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E6515"/>
    <w:multiLevelType w:val="hybridMultilevel"/>
    <w:tmpl w:val="4D2CE460"/>
    <w:lvl w:ilvl="0" w:tplc="B5225B9C">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7D1A66"/>
    <w:multiLevelType w:val="multilevel"/>
    <w:tmpl w:val="C5F0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C4037"/>
    <w:multiLevelType w:val="hybridMultilevel"/>
    <w:tmpl w:val="95FEB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A62A47"/>
    <w:multiLevelType w:val="multilevel"/>
    <w:tmpl w:val="2AF09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672C16"/>
    <w:multiLevelType w:val="hybridMultilevel"/>
    <w:tmpl w:val="FD343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0A070E"/>
    <w:multiLevelType w:val="hybridMultilevel"/>
    <w:tmpl w:val="B86C8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5B1DA0"/>
    <w:multiLevelType w:val="hybridMultilevel"/>
    <w:tmpl w:val="90629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826052"/>
    <w:multiLevelType w:val="hybridMultilevel"/>
    <w:tmpl w:val="64D4B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3A5F5C"/>
    <w:multiLevelType w:val="hybridMultilevel"/>
    <w:tmpl w:val="A44A54DC"/>
    <w:lvl w:ilvl="0" w:tplc="840A1BE0">
      <w:start w:val="1"/>
      <w:numFmt w:val="decimal"/>
      <w:lvlText w:val="%1."/>
      <w:lvlJc w:val="left"/>
      <w:pPr>
        <w:ind w:left="423" w:hanging="360"/>
      </w:pPr>
      <w:rPr>
        <w:rFonts w:eastAsia="Times New Roman" w:hint="default"/>
        <w:sz w:val="22"/>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7" w15:restartNumberingAfterBreak="0">
    <w:nsid w:val="1F995A38"/>
    <w:multiLevelType w:val="hybridMultilevel"/>
    <w:tmpl w:val="8A9E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AF013D"/>
    <w:multiLevelType w:val="multilevel"/>
    <w:tmpl w:val="55D0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D51A43"/>
    <w:multiLevelType w:val="hybridMultilevel"/>
    <w:tmpl w:val="45844B2E"/>
    <w:lvl w:ilvl="0" w:tplc="B5225B9C">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27B7FCF"/>
    <w:multiLevelType w:val="hybridMultilevel"/>
    <w:tmpl w:val="5FCEC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5D92A55"/>
    <w:multiLevelType w:val="multilevel"/>
    <w:tmpl w:val="8C400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2462DB"/>
    <w:multiLevelType w:val="hybridMultilevel"/>
    <w:tmpl w:val="881AC42A"/>
    <w:lvl w:ilvl="0" w:tplc="AF96B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66E7B03"/>
    <w:multiLevelType w:val="hybridMultilevel"/>
    <w:tmpl w:val="F26EE7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EF3348"/>
    <w:multiLevelType w:val="hybridMultilevel"/>
    <w:tmpl w:val="1812D3B8"/>
    <w:lvl w:ilvl="0" w:tplc="AF96B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C2F0DF7"/>
    <w:multiLevelType w:val="hybridMultilevel"/>
    <w:tmpl w:val="3704F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40498C"/>
    <w:multiLevelType w:val="hybridMultilevel"/>
    <w:tmpl w:val="8B2C8A36"/>
    <w:lvl w:ilvl="0" w:tplc="2D72D644">
      <w:start w:val="1"/>
      <w:numFmt w:val="decimal"/>
      <w:lvlText w:val="%1."/>
      <w:lvlJc w:val="left"/>
      <w:pPr>
        <w:ind w:left="415" w:hanging="360"/>
      </w:pPr>
      <w:rPr>
        <w:rFonts w:hint="default"/>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31"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E87C22"/>
    <w:multiLevelType w:val="hybridMultilevel"/>
    <w:tmpl w:val="F83E1E0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4A3D3A93"/>
    <w:multiLevelType w:val="hybridMultilevel"/>
    <w:tmpl w:val="B3380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4B48CC"/>
    <w:multiLevelType w:val="hybridMultilevel"/>
    <w:tmpl w:val="190C4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C43BE4"/>
    <w:multiLevelType w:val="hybridMultilevel"/>
    <w:tmpl w:val="CF2C7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866647"/>
    <w:multiLevelType w:val="multilevel"/>
    <w:tmpl w:val="0DEC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1575A0"/>
    <w:multiLevelType w:val="hybridMultilevel"/>
    <w:tmpl w:val="DD468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E1276D"/>
    <w:multiLevelType w:val="hybridMultilevel"/>
    <w:tmpl w:val="60228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630637"/>
    <w:multiLevelType w:val="hybridMultilevel"/>
    <w:tmpl w:val="3140B4DC"/>
    <w:lvl w:ilvl="0" w:tplc="066248E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204D8D"/>
    <w:multiLevelType w:val="multilevel"/>
    <w:tmpl w:val="D36C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3B6E7D"/>
    <w:multiLevelType w:val="hybridMultilevel"/>
    <w:tmpl w:val="B8401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0B54B6"/>
    <w:multiLevelType w:val="hybridMultilevel"/>
    <w:tmpl w:val="CC48A542"/>
    <w:lvl w:ilvl="0" w:tplc="51405C6A">
      <w:start w:val="1"/>
      <w:numFmt w:val="decimal"/>
      <w:lvlText w:val="%1."/>
      <w:lvlJc w:val="left"/>
      <w:pPr>
        <w:ind w:left="360" w:hanging="360"/>
      </w:pPr>
      <w:rPr>
        <w:rFonts w:hint="default"/>
        <w:b/>
        <w:u w:val="singl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3D46266"/>
    <w:multiLevelType w:val="hybridMultilevel"/>
    <w:tmpl w:val="03063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501E7C"/>
    <w:multiLevelType w:val="hybridMultilevel"/>
    <w:tmpl w:val="256AA836"/>
    <w:lvl w:ilvl="0" w:tplc="B5225B9C">
      <w:start w:val="1"/>
      <w:numFmt w:val="bullet"/>
      <w:lvlText w:val=""/>
      <w:lvlJc w:val="left"/>
      <w:pPr>
        <w:ind w:left="45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218279">
    <w:abstractNumId w:val="36"/>
  </w:num>
  <w:num w:numId="2" w16cid:durableId="1102191634">
    <w:abstractNumId w:val="0"/>
  </w:num>
  <w:num w:numId="3" w16cid:durableId="2083217706">
    <w:abstractNumId w:val="17"/>
  </w:num>
  <w:num w:numId="4" w16cid:durableId="556090152">
    <w:abstractNumId w:val="4"/>
  </w:num>
  <w:num w:numId="5" w16cid:durableId="2046638177">
    <w:abstractNumId w:val="25"/>
  </w:num>
  <w:num w:numId="6" w16cid:durableId="1759516456">
    <w:abstractNumId w:val="5"/>
  </w:num>
  <w:num w:numId="7" w16cid:durableId="1690598449">
    <w:abstractNumId w:val="28"/>
  </w:num>
  <w:num w:numId="8" w16cid:durableId="1912034775">
    <w:abstractNumId w:val="38"/>
  </w:num>
  <w:num w:numId="9" w16cid:durableId="1214780487">
    <w:abstractNumId w:val="18"/>
  </w:num>
  <w:num w:numId="10" w16cid:durableId="1793478495">
    <w:abstractNumId w:val="31"/>
  </w:num>
  <w:num w:numId="11" w16cid:durableId="1032613596">
    <w:abstractNumId w:val="29"/>
  </w:num>
  <w:num w:numId="12" w16cid:durableId="102772064">
    <w:abstractNumId w:val="45"/>
  </w:num>
  <w:num w:numId="13" w16cid:durableId="579487975">
    <w:abstractNumId w:val="43"/>
  </w:num>
  <w:num w:numId="14" w16cid:durableId="844444069">
    <w:abstractNumId w:val="27"/>
  </w:num>
  <w:num w:numId="15" w16cid:durableId="238558223">
    <w:abstractNumId w:val="13"/>
  </w:num>
  <w:num w:numId="16" w16cid:durableId="1430849170">
    <w:abstractNumId w:val="10"/>
  </w:num>
  <w:num w:numId="17" w16cid:durableId="696586984">
    <w:abstractNumId w:val="6"/>
  </w:num>
  <w:num w:numId="18" w16cid:durableId="354884591">
    <w:abstractNumId w:val="34"/>
  </w:num>
  <w:num w:numId="19" w16cid:durableId="1800538294">
    <w:abstractNumId w:val="9"/>
  </w:num>
  <w:num w:numId="20" w16cid:durableId="1701272453">
    <w:abstractNumId w:val="32"/>
  </w:num>
  <w:num w:numId="21" w16cid:durableId="879128458">
    <w:abstractNumId w:val="16"/>
  </w:num>
  <w:num w:numId="22" w16cid:durableId="1065956275">
    <w:abstractNumId w:val="3"/>
  </w:num>
  <w:num w:numId="23" w16cid:durableId="1229611788">
    <w:abstractNumId w:val="12"/>
  </w:num>
  <w:num w:numId="24" w16cid:durableId="257325617">
    <w:abstractNumId w:val="2"/>
  </w:num>
  <w:num w:numId="25" w16cid:durableId="628166376">
    <w:abstractNumId w:val="1"/>
  </w:num>
  <w:num w:numId="26" w16cid:durableId="54861947">
    <w:abstractNumId w:val="40"/>
  </w:num>
  <w:num w:numId="27" w16cid:durableId="89202505">
    <w:abstractNumId w:val="21"/>
  </w:num>
  <w:num w:numId="28" w16cid:durableId="964195278">
    <w:abstractNumId w:val="44"/>
  </w:num>
  <w:num w:numId="29" w16cid:durableId="1046834071">
    <w:abstractNumId w:val="14"/>
  </w:num>
  <w:num w:numId="30" w16cid:durableId="417142467">
    <w:abstractNumId w:val="35"/>
  </w:num>
  <w:num w:numId="31" w16cid:durableId="1293445151">
    <w:abstractNumId w:val="15"/>
  </w:num>
  <w:num w:numId="32" w16cid:durableId="766655956">
    <w:abstractNumId w:val="24"/>
  </w:num>
  <w:num w:numId="33" w16cid:durableId="1515606593">
    <w:abstractNumId w:val="46"/>
  </w:num>
  <w:num w:numId="34" w16cid:durableId="253128355">
    <w:abstractNumId w:val="39"/>
  </w:num>
  <w:num w:numId="35" w16cid:durableId="525631429">
    <w:abstractNumId w:val="7"/>
  </w:num>
  <w:num w:numId="36" w16cid:durableId="1650591261">
    <w:abstractNumId w:val="11"/>
  </w:num>
  <w:num w:numId="37" w16cid:durableId="326593549">
    <w:abstractNumId w:val="22"/>
  </w:num>
  <w:num w:numId="38" w16cid:durableId="1774132243">
    <w:abstractNumId w:val="19"/>
  </w:num>
  <w:num w:numId="39" w16cid:durableId="1718503572">
    <w:abstractNumId w:val="20"/>
  </w:num>
  <w:num w:numId="40" w16cid:durableId="1044796228">
    <w:abstractNumId w:val="8"/>
  </w:num>
  <w:num w:numId="41" w16cid:durableId="1248660678">
    <w:abstractNumId w:val="33"/>
  </w:num>
  <w:num w:numId="42" w16cid:durableId="1155031887">
    <w:abstractNumId w:val="41"/>
  </w:num>
  <w:num w:numId="43" w16cid:durableId="2054498517">
    <w:abstractNumId w:val="30"/>
  </w:num>
  <w:num w:numId="44" w16cid:durableId="1066538059">
    <w:abstractNumId w:val="37"/>
  </w:num>
  <w:num w:numId="45" w16cid:durableId="602227572">
    <w:abstractNumId w:val="23"/>
  </w:num>
  <w:num w:numId="46" w16cid:durableId="1961253730">
    <w:abstractNumId w:val="26"/>
  </w:num>
  <w:num w:numId="47" w16cid:durableId="450245700">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bek Berdigulov">
    <w15:presenceInfo w15:providerId="AD" w15:userId="S::Aibek.Berdigulov@kumtor.kg::013c4e7a-2dfa-4633-8ff4-09fc146dfc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B7"/>
    <w:rsid w:val="00001EC8"/>
    <w:rsid w:val="000128D7"/>
    <w:rsid w:val="0001754E"/>
    <w:rsid w:val="00020543"/>
    <w:rsid w:val="00044086"/>
    <w:rsid w:val="000610AD"/>
    <w:rsid w:val="000610C3"/>
    <w:rsid w:val="000619C0"/>
    <w:rsid w:val="00067DC8"/>
    <w:rsid w:val="00072BA1"/>
    <w:rsid w:val="00075039"/>
    <w:rsid w:val="00082007"/>
    <w:rsid w:val="00083CCB"/>
    <w:rsid w:val="0009235A"/>
    <w:rsid w:val="0009318B"/>
    <w:rsid w:val="00094FAA"/>
    <w:rsid w:val="000A0E3E"/>
    <w:rsid w:val="000A203B"/>
    <w:rsid w:val="000B1A67"/>
    <w:rsid w:val="000B1CA3"/>
    <w:rsid w:val="000C2A3E"/>
    <w:rsid w:val="000D2765"/>
    <w:rsid w:val="000D495F"/>
    <w:rsid w:val="000E25D1"/>
    <w:rsid w:val="00110CE8"/>
    <w:rsid w:val="00123DA6"/>
    <w:rsid w:val="001274D5"/>
    <w:rsid w:val="001316A0"/>
    <w:rsid w:val="00132897"/>
    <w:rsid w:val="00141F4B"/>
    <w:rsid w:val="00145C8A"/>
    <w:rsid w:val="001464B5"/>
    <w:rsid w:val="001613A4"/>
    <w:rsid w:val="00167A0E"/>
    <w:rsid w:val="00167C5B"/>
    <w:rsid w:val="0017230E"/>
    <w:rsid w:val="00194857"/>
    <w:rsid w:val="001A1208"/>
    <w:rsid w:val="001A3F60"/>
    <w:rsid w:val="001A7488"/>
    <w:rsid w:val="001B7B9A"/>
    <w:rsid w:val="001C0A65"/>
    <w:rsid w:val="001C2061"/>
    <w:rsid w:val="001C7F33"/>
    <w:rsid w:val="001E271D"/>
    <w:rsid w:val="001E36A3"/>
    <w:rsid w:val="00217694"/>
    <w:rsid w:val="00221657"/>
    <w:rsid w:val="00227CCF"/>
    <w:rsid w:val="00233D0E"/>
    <w:rsid w:val="00235076"/>
    <w:rsid w:val="00241099"/>
    <w:rsid w:val="00266112"/>
    <w:rsid w:val="00275250"/>
    <w:rsid w:val="0029516A"/>
    <w:rsid w:val="002956E0"/>
    <w:rsid w:val="002A2908"/>
    <w:rsid w:val="002B31BC"/>
    <w:rsid w:val="002B400E"/>
    <w:rsid w:val="002B4E23"/>
    <w:rsid w:val="002C165B"/>
    <w:rsid w:val="002C5A49"/>
    <w:rsid w:val="002E01F3"/>
    <w:rsid w:val="002E5B73"/>
    <w:rsid w:val="002F1369"/>
    <w:rsid w:val="002F320A"/>
    <w:rsid w:val="002F3564"/>
    <w:rsid w:val="002F4C2B"/>
    <w:rsid w:val="00300457"/>
    <w:rsid w:val="003006B2"/>
    <w:rsid w:val="003007BC"/>
    <w:rsid w:val="003024E6"/>
    <w:rsid w:val="003047AF"/>
    <w:rsid w:val="0031668E"/>
    <w:rsid w:val="003312D0"/>
    <w:rsid w:val="0033298A"/>
    <w:rsid w:val="003333AC"/>
    <w:rsid w:val="00341515"/>
    <w:rsid w:val="00355861"/>
    <w:rsid w:val="003609A8"/>
    <w:rsid w:val="00374C82"/>
    <w:rsid w:val="003770D1"/>
    <w:rsid w:val="0038704B"/>
    <w:rsid w:val="00391EB7"/>
    <w:rsid w:val="003945F4"/>
    <w:rsid w:val="00395A9A"/>
    <w:rsid w:val="003973D6"/>
    <w:rsid w:val="003C6A2E"/>
    <w:rsid w:val="003C726F"/>
    <w:rsid w:val="003D6CCB"/>
    <w:rsid w:val="003E607B"/>
    <w:rsid w:val="00404CA3"/>
    <w:rsid w:val="0040544C"/>
    <w:rsid w:val="0041184B"/>
    <w:rsid w:val="004118FE"/>
    <w:rsid w:val="00413A17"/>
    <w:rsid w:val="004159A8"/>
    <w:rsid w:val="00420FBC"/>
    <w:rsid w:val="004213D7"/>
    <w:rsid w:val="0042484F"/>
    <w:rsid w:val="00432AE7"/>
    <w:rsid w:val="004435CE"/>
    <w:rsid w:val="004462FC"/>
    <w:rsid w:val="00454D88"/>
    <w:rsid w:val="0047115B"/>
    <w:rsid w:val="00471E15"/>
    <w:rsid w:val="00475857"/>
    <w:rsid w:val="00483514"/>
    <w:rsid w:val="004A34C3"/>
    <w:rsid w:val="004A47B0"/>
    <w:rsid w:val="004B12A7"/>
    <w:rsid w:val="004B19AD"/>
    <w:rsid w:val="004B2949"/>
    <w:rsid w:val="004B6935"/>
    <w:rsid w:val="004C1AB9"/>
    <w:rsid w:val="004C29C1"/>
    <w:rsid w:val="004C7DC8"/>
    <w:rsid w:val="004D1C83"/>
    <w:rsid w:val="004E2120"/>
    <w:rsid w:val="004E353D"/>
    <w:rsid w:val="004E5215"/>
    <w:rsid w:val="004E5DF2"/>
    <w:rsid w:val="004E7449"/>
    <w:rsid w:val="00501106"/>
    <w:rsid w:val="00514785"/>
    <w:rsid w:val="00524BA6"/>
    <w:rsid w:val="00526344"/>
    <w:rsid w:val="00527627"/>
    <w:rsid w:val="00533E24"/>
    <w:rsid w:val="00544396"/>
    <w:rsid w:val="00553B76"/>
    <w:rsid w:val="005653BD"/>
    <w:rsid w:val="0057090A"/>
    <w:rsid w:val="00572804"/>
    <w:rsid w:val="00574349"/>
    <w:rsid w:val="00582F33"/>
    <w:rsid w:val="00586042"/>
    <w:rsid w:val="005A0987"/>
    <w:rsid w:val="005A53AE"/>
    <w:rsid w:val="005B135F"/>
    <w:rsid w:val="005B29BB"/>
    <w:rsid w:val="005B3774"/>
    <w:rsid w:val="005C5DA9"/>
    <w:rsid w:val="005D010A"/>
    <w:rsid w:val="005D5125"/>
    <w:rsid w:val="005E07F8"/>
    <w:rsid w:val="005E0E85"/>
    <w:rsid w:val="005F519B"/>
    <w:rsid w:val="00600AE0"/>
    <w:rsid w:val="006052B2"/>
    <w:rsid w:val="00605831"/>
    <w:rsid w:val="00605E3D"/>
    <w:rsid w:val="00616BDE"/>
    <w:rsid w:val="00617E9D"/>
    <w:rsid w:val="00632518"/>
    <w:rsid w:val="00635C78"/>
    <w:rsid w:val="006469CB"/>
    <w:rsid w:val="006470DC"/>
    <w:rsid w:val="00651019"/>
    <w:rsid w:val="0065280C"/>
    <w:rsid w:val="00663793"/>
    <w:rsid w:val="0067719B"/>
    <w:rsid w:val="00680E27"/>
    <w:rsid w:val="00694123"/>
    <w:rsid w:val="006B3373"/>
    <w:rsid w:val="006B687D"/>
    <w:rsid w:val="006B7749"/>
    <w:rsid w:val="006C29F2"/>
    <w:rsid w:val="006C2E7B"/>
    <w:rsid w:val="006E5D6E"/>
    <w:rsid w:val="006F0AA1"/>
    <w:rsid w:val="006F64EC"/>
    <w:rsid w:val="0070010C"/>
    <w:rsid w:val="00723B20"/>
    <w:rsid w:val="00730258"/>
    <w:rsid w:val="00741083"/>
    <w:rsid w:val="0074207C"/>
    <w:rsid w:val="0075197C"/>
    <w:rsid w:val="00756F6B"/>
    <w:rsid w:val="0076436F"/>
    <w:rsid w:val="007649E3"/>
    <w:rsid w:val="00767AB1"/>
    <w:rsid w:val="0078002B"/>
    <w:rsid w:val="00782C90"/>
    <w:rsid w:val="00785FB7"/>
    <w:rsid w:val="00795F1E"/>
    <w:rsid w:val="00796954"/>
    <w:rsid w:val="007A0A2C"/>
    <w:rsid w:val="007A3D61"/>
    <w:rsid w:val="007B274D"/>
    <w:rsid w:val="007B4088"/>
    <w:rsid w:val="007B60AA"/>
    <w:rsid w:val="007C4F8D"/>
    <w:rsid w:val="007D0F7A"/>
    <w:rsid w:val="007D3421"/>
    <w:rsid w:val="007E5499"/>
    <w:rsid w:val="007F0010"/>
    <w:rsid w:val="007F3A08"/>
    <w:rsid w:val="008071BC"/>
    <w:rsid w:val="00811934"/>
    <w:rsid w:val="00813603"/>
    <w:rsid w:val="00814E69"/>
    <w:rsid w:val="00816FF6"/>
    <w:rsid w:val="00832596"/>
    <w:rsid w:val="00845E7A"/>
    <w:rsid w:val="00847011"/>
    <w:rsid w:val="00847CBF"/>
    <w:rsid w:val="00851DF8"/>
    <w:rsid w:val="0085671D"/>
    <w:rsid w:val="008647F5"/>
    <w:rsid w:val="00870F3C"/>
    <w:rsid w:val="0087503B"/>
    <w:rsid w:val="00877633"/>
    <w:rsid w:val="0088294C"/>
    <w:rsid w:val="0089095C"/>
    <w:rsid w:val="008A5232"/>
    <w:rsid w:val="008B51E0"/>
    <w:rsid w:val="008B76C0"/>
    <w:rsid w:val="008C0D2F"/>
    <w:rsid w:val="008C0E3C"/>
    <w:rsid w:val="008D0395"/>
    <w:rsid w:val="008D6EED"/>
    <w:rsid w:val="008E0418"/>
    <w:rsid w:val="008E4547"/>
    <w:rsid w:val="008F583F"/>
    <w:rsid w:val="008F58B6"/>
    <w:rsid w:val="008F68DC"/>
    <w:rsid w:val="0091548E"/>
    <w:rsid w:val="009210DB"/>
    <w:rsid w:val="00924096"/>
    <w:rsid w:val="0093100D"/>
    <w:rsid w:val="00933545"/>
    <w:rsid w:val="00940DB6"/>
    <w:rsid w:val="00946347"/>
    <w:rsid w:val="00953CFE"/>
    <w:rsid w:val="009638C9"/>
    <w:rsid w:val="0097495D"/>
    <w:rsid w:val="00975EA7"/>
    <w:rsid w:val="00992E77"/>
    <w:rsid w:val="009944A5"/>
    <w:rsid w:val="009A28B6"/>
    <w:rsid w:val="009A3B88"/>
    <w:rsid w:val="009A4B0B"/>
    <w:rsid w:val="009A4CFA"/>
    <w:rsid w:val="009A51A1"/>
    <w:rsid w:val="009B1A08"/>
    <w:rsid w:val="009B6A03"/>
    <w:rsid w:val="009B6E6E"/>
    <w:rsid w:val="009B73DB"/>
    <w:rsid w:val="009C2E1D"/>
    <w:rsid w:val="009C426E"/>
    <w:rsid w:val="009C714A"/>
    <w:rsid w:val="009C7D64"/>
    <w:rsid w:val="009D16C4"/>
    <w:rsid w:val="009D30EB"/>
    <w:rsid w:val="009F33BF"/>
    <w:rsid w:val="009F5172"/>
    <w:rsid w:val="00A04A96"/>
    <w:rsid w:val="00A152F7"/>
    <w:rsid w:val="00A17AC8"/>
    <w:rsid w:val="00A259ED"/>
    <w:rsid w:val="00A31543"/>
    <w:rsid w:val="00A40351"/>
    <w:rsid w:val="00A435CC"/>
    <w:rsid w:val="00A52CA0"/>
    <w:rsid w:val="00A55597"/>
    <w:rsid w:val="00A62E8D"/>
    <w:rsid w:val="00A645EB"/>
    <w:rsid w:val="00A70064"/>
    <w:rsid w:val="00A7533B"/>
    <w:rsid w:val="00A76D38"/>
    <w:rsid w:val="00A77BC0"/>
    <w:rsid w:val="00A81FCD"/>
    <w:rsid w:val="00A825F3"/>
    <w:rsid w:val="00A84115"/>
    <w:rsid w:val="00A87FAB"/>
    <w:rsid w:val="00A91280"/>
    <w:rsid w:val="00AA1E54"/>
    <w:rsid w:val="00AA2D63"/>
    <w:rsid w:val="00AA6936"/>
    <w:rsid w:val="00AA7D83"/>
    <w:rsid w:val="00AA7E5A"/>
    <w:rsid w:val="00AB4AC2"/>
    <w:rsid w:val="00AD24BF"/>
    <w:rsid w:val="00AD42EE"/>
    <w:rsid w:val="00AE0629"/>
    <w:rsid w:val="00AE2EDB"/>
    <w:rsid w:val="00AF4F6D"/>
    <w:rsid w:val="00B06CBF"/>
    <w:rsid w:val="00B0769C"/>
    <w:rsid w:val="00B21021"/>
    <w:rsid w:val="00B25DCB"/>
    <w:rsid w:val="00B26C14"/>
    <w:rsid w:val="00B27D79"/>
    <w:rsid w:val="00B35616"/>
    <w:rsid w:val="00B36C76"/>
    <w:rsid w:val="00B459D0"/>
    <w:rsid w:val="00B46F14"/>
    <w:rsid w:val="00B537C8"/>
    <w:rsid w:val="00B54F24"/>
    <w:rsid w:val="00B554B8"/>
    <w:rsid w:val="00B6547F"/>
    <w:rsid w:val="00B71EDC"/>
    <w:rsid w:val="00B739A6"/>
    <w:rsid w:val="00B7609E"/>
    <w:rsid w:val="00B857EC"/>
    <w:rsid w:val="00BA3A48"/>
    <w:rsid w:val="00BA44B8"/>
    <w:rsid w:val="00BB52A5"/>
    <w:rsid w:val="00BB5C09"/>
    <w:rsid w:val="00BC53CA"/>
    <w:rsid w:val="00BE2D0D"/>
    <w:rsid w:val="00BE4BD6"/>
    <w:rsid w:val="00BF133D"/>
    <w:rsid w:val="00BF3A49"/>
    <w:rsid w:val="00BF5171"/>
    <w:rsid w:val="00C06836"/>
    <w:rsid w:val="00C139DC"/>
    <w:rsid w:val="00C22712"/>
    <w:rsid w:val="00C30736"/>
    <w:rsid w:val="00C3501D"/>
    <w:rsid w:val="00C40FBA"/>
    <w:rsid w:val="00C46723"/>
    <w:rsid w:val="00C50F54"/>
    <w:rsid w:val="00C520ED"/>
    <w:rsid w:val="00C52DCD"/>
    <w:rsid w:val="00C60EA0"/>
    <w:rsid w:val="00C63AE2"/>
    <w:rsid w:val="00C70727"/>
    <w:rsid w:val="00C777E8"/>
    <w:rsid w:val="00CB2802"/>
    <w:rsid w:val="00CB7075"/>
    <w:rsid w:val="00CC2DD0"/>
    <w:rsid w:val="00CD0306"/>
    <w:rsid w:val="00CE0BDB"/>
    <w:rsid w:val="00CE3E81"/>
    <w:rsid w:val="00CE3F22"/>
    <w:rsid w:val="00D1312B"/>
    <w:rsid w:val="00D17AFD"/>
    <w:rsid w:val="00D213F4"/>
    <w:rsid w:val="00D25A61"/>
    <w:rsid w:val="00D27D6F"/>
    <w:rsid w:val="00D30F83"/>
    <w:rsid w:val="00D42B9E"/>
    <w:rsid w:val="00D473E4"/>
    <w:rsid w:val="00D50808"/>
    <w:rsid w:val="00D60121"/>
    <w:rsid w:val="00D627D4"/>
    <w:rsid w:val="00D71D5C"/>
    <w:rsid w:val="00D7765E"/>
    <w:rsid w:val="00D82020"/>
    <w:rsid w:val="00D84035"/>
    <w:rsid w:val="00D941CB"/>
    <w:rsid w:val="00D94CF8"/>
    <w:rsid w:val="00DC7E95"/>
    <w:rsid w:val="00DD6779"/>
    <w:rsid w:val="00DF54DB"/>
    <w:rsid w:val="00E27B90"/>
    <w:rsid w:val="00E27C35"/>
    <w:rsid w:val="00E34396"/>
    <w:rsid w:val="00E34792"/>
    <w:rsid w:val="00E42071"/>
    <w:rsid w:val="00E5158B"/>
    <w:rsid w:val="00E65112"/>
    <w:rsid w:val="00E70EF2"/>
    <w:rsid w:val="00E83CCA"/>
    <w:rsid w:val="00E83FDA"/>
    <w:rsid w:val="00E879AD"/>
    <w:rsid w:val="00E87B9B"/>
    <w:rsid w:val="00E96B0F"/>
    <w:rsid w:val="00EA35E1"/>
    <w:rsid w:val="00EA7A30"/>
    <w:rsid w:val="00EB6064"/>
    <w:rsid w:val="00EB66C4"/>
    <w:rsid w:val="00ED182F"/>
    <w:rsid w:val="00ED566C"/>
    <w:rsid w:val="00EE0EDD"/>
    <w:rsid w:val="00EE40D6"/>
    <w:rsid w:val="00EE43D3"/>
    <w:rsid w:val="00EF6975"/>
    <w:rsid w:val="00F04FD0"/>
    <w:rsid w:val="00F2372C"/>
    <w:rsid w:val="00F27751"/>
    <w:rsid w:val="00F32E45"/>
    <w:rsid w:val="00F33F3B"/>
    <w:rsid w:val="00F61D7A"/>
    <w:rsid w:val="00F72D25"/>
    <w:rsid w:val="00F757F7"/>
    <w:rsid w:val="00F8352C"/>
    <w:rsid w:val="00FA0866"/>
    <w:rsid w:val="00FA7C0C"/>
    <w:rsid w:val="00FB06BA"/>
    <w:rsid w:val="00FB383F"/>
    <w:rsid w:val="00FC027D"/>
    <w:rsid w:val="00FC4EBC"/>
    <w:rsid w:val="00FC6553"/>
    <w:rsid w:val="00FD2B2F"/>
    <w:rsid w:val="00FD2B3C"/>
    <w:rsid w:val="00FD7D6D"/>
    <w:rsid w:val="00FE1D0E"/>
    <w:rsid w:val="00FE5E69"/>
    <w:rsid w:val="00FF2A79"/>
    <w:rsid w:val="00FF4006"/>
    <w:rsid w:val="00FF755F"/>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8976"/>
  <w15:chartTrackingRefBased/>
  <w15:docId w15:val="{D1A221B7-1F33-4E0E-BDD0-F8D872C1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5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85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85F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85F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85F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85F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5F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5F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5F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5F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85F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85F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85F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85F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85F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5FB7"/>
    <w:rPr>
      <w:rFonts w:eastAsiaTheme="majorEastAsia" w:cstheme="majorBidi"/>
      <w:color w:val="595959" w:themeColor="text1" w:themeTint="A6"/>
    </w:rPr>
  </w:style>
  <w:style w:type="character" w:customStyle="1" w:styleId="80">
    <w:name w:val="Заголовок 8 Знак"/>
    <w:basedOn w:val="a0"/>
    <w:link w:val="8"/>
    <w:uiPriority w:val="9"/>
    <w:semiHidden/>
    <w:rsid w:val="00785F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5FB7"/>
    <w:rPr>
      <w:rFonts w:eastAsiaTheme="majorEastAsia" w:cstheme="majorBidi"/>
      <w:color w:val="272727" w:themeColor="text1" w:themeTint="D8"/>
    </w:rPr>
  </w:style>
  <w:style w:type="paragraph" w:styleId="a3">
    <w:name w:val="Title"/>
    <w:basedOn w:val="a"/>
    <w:next w:val="a"/>
    <w:link w:val="a4"/>
    <w:uiPriority w:val="10"/>
    <w:qFormat/>
    <w:rsid w:val="00785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5F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5F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5F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5FB7"/>
    <w:pPr>
      <w:spacing w:before="160"/>
      <w:jc w:val="center"/>
    </w:pPr>
    <w:rPr>
      <w:i/>
      <w:iCs/>
      <w:color w:val="404040" w:themeColor="text1" w:themeTint="BF"/>
    </w:rPr>
  </w:style>
  <w:style w:type="character" w:customStyle="1" w:styleId="22">
    <w:name w:val="Цитата 2 Знак"/>
    <w:basedOn w:val="a0"/>
    <w:link w:val="21"/>
    <w:uiPriority w:val="29"/>
    <w:rsid w:val="00785FB7"/>
    <w:rPr>
      <w:i/>
      <w:iCs/>
      <w:color w:val="404040" w:themeColor="text1" w:themeTint="BF"/>
    </w:rPr>
  </w:style>
  <w:style w:type="paragraph" w:styleId="a7">
    <w:name w:val="List Paragraph"/>
    <w:aliases w:val="Table-Normal,RSHB_Table-Normal,Заголовок_3,Подпись рисунка,Numbered List,Elenco Normale,Elenco NormaleCxSpLast,Абзац маркированнный,Содержание. 2 уровень,Bullet List,FooterText,numbered,Paragraphe de liste1,lp1,Абзац,Numbered Steps,Bullet1"/>
    <w:basedOn w:val="a"/>
    <w:link w:val="a8"/>
    <w:uiPriority w:val="34"/>
    <w:qFormat/>
    <w:rsid w:val="00785FB7"/>
    <w:pPr>
      <w:ind w:left="720"/>
      <w:contextualSpacing/>
    </w:pPr>
  </w:style>
  <w:style w:type="character" w:styleId="a9">
    <w:name w:val="Intense Emphasis"/>
    <w:basedOn w:val="a0"/>
    <w:uiPriority w:val="21"/>
    <w:qFormat/>
    <w:rsid w:val="00785FB7"/>
    <w:rPr>
      <w:i/>
      <w:iCs/>
      <w:color w:val="0F4761" w:themeColor="accent1" w:themeShade="BF"/>
    </w:rPr>
  </w:style>
  <w:style w:type="paragraph" w:styleId="aa">
    <w:name w:val="Intense Quote"/>
    <w:basedOn w:val="a"/>
    <w:next w:val="a"/>
    <w:link w:val="ab"/>
    <w:uiPriority w:val="30"/>
    <w:qFormat/>
    <w:rsid w:val="00785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85FB7"/>
    <w:rPr>
      <w:i/>
      <w:iCs/>
      <w:color w:val="0F4761" w:themeColor="accent1" w:themeShade="BF"/>
    </w:rPr>
  </w:style>
  <w:style w:type="character" w:styleId="ac">
    <w:name w:val="Intense Reference"/>
    <w:basedOn w:val="a0"/>
    <w:uiPriority w:val="32"/>
    <w:qFormat/>
    <w:rsid w:val="00785FB7"/>
    <w:rPr>
      <w:b/>
      <w:bCs/>
      <w:smallCaps/>
      <w:color w:val="0F4761" w:themeColor="accent1" w:themeShade="BF"/>
      <w:spacing w:val="5"/>
    </w:rPr>
  </w:style>
  <w:style w:type="paragraph" w:styleId="ad">
    <w:name w:val="Normal (Web)"/>
    <w:basedOn w:val="a"/>
    <w:uiPriority w:val="99"/>
    <w:unhideWhenUsed/>
    <w:rsid w:val="00CE3E81"/>
    <w:pPr>
      <w:spacing w:before="100" w:beforeAutospacing="1" w:after="100" w:afterAutospacing="1" w:line="240" w:lineRule="auto"/>
    </w:pPr>
    <w:rPr>
      <w:rFonts w:ascii="Times New Roman" w:hAnsi="Times New Roman" w:cs="Times New Roman"/>
      <w:kern w:val="0"/>
      <w14:ligatures w14:val="none"/>
    </w:rPr>
  </w:style>
  <w:style w:type="table" w:styleId="ae">
    <w:name w:val="Table Grid"/>
    <w:basedOn w:val="a1"/>
    <w:uiPriority w:val="59"/>
    <w:rsid w:val="00CE3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F04FD0"/>
    <w:rPr>
      <w:b/>
      <w:bCs/>
    </w:rPr>
  </w:style>
  <w:style w:type="character" w:customStyle="1" w:styleId="a8">
    <w:name w:val="Абзац списка Знак"/>
    <w:aliases w:val="Table-Normal Знак,RSHB_Table-Normal Знак,Заголовок_3 Знак,Подпись рисунка Знак,Numbered List Знак,Elenco Normale Знак,Elenco NormaleCxSpLast Знак,Абзац маркированнный Знак,Содержание. 2 уровень Знак,Bullet List Знак,FooterText Знак"/>
    <w:link w:val="a7"/>
    <w:uiPriority w:val="34"/>
    <w:qFormat/>
    <w:locked/>
    <w:rsid w:val="004E7449"/>
  </w:style>
  <w:style w:type="character" w:styleId="af0">
    <w:name w:val="Hyperlink"/>
    <w:basedOn w:val="a0"/>
    <w:uiPriority w:val="99"/>
    <w:unhideWhenUsed/>
    <w:rsid w:val="00FE5E69"/>
    <w:rPr>
      <w:color w:val="467886"/>
      <w:u w:val="single"/>
    </w:rPr>
  </w:style>
  <w:style w:type="character" w:styleId="af1">
    <w:name w:val="Unresolved Mention"/>
    <w:basedOn w:val="a0"/>
    <w:uiPriority w:val="99"/>
    <w:semiHidden/>
    <w:unhideWhenUsed/>
    <w:rsid w:val="004A47B0"/>
    <w:rPr>
      <w:color w:val="605E5C"/>
      <w:shd w:val="clear" w:color="auto" w:fill="E1DFDD"/>
    </w:rPr>
  </w:style>
  <w:style w:type="character" w:customStyle="1" w:styleId="23">
    <w:name w:val="Основной текст (2)_"/>
    <w:basedOn w:val="a0"/>
    <w:link w:val="24"/>
    <w:rsid w:val="0075197C"/>
    <w:rPr>
      <w:rFonts w:ascii="Times New Roman" w:eastAsia="Times New Roman" w:hAnsi="Times New Roman" w:cs="Times New Roman"/>
      <w:shd w:val="clear" w:color="auto" w:fill="FFFFFF"/>
    </w:rPr>
  </w:style>
  <w:style w:type="character" w:customStyle="1" w:styleId="25">
    <w:name w:val="Заголовок №2_"/>
    <w:basedOn w:val="a0"/>
    <w:link w:val="26"/>
    <w:rsid w:val="0075197C"/>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75197C"/>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75197C"/>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75197C"/>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75197C"/>
    <w:pPr>
      <w:widowControl w:val="0"/>
      <w:shd w:val="clear" w:color="auto" w:fill="FFFFFF"/>
      <w:spacing w:before="1080" w:after="0" w:line="0" w:lineRule="atLeast"/>
      <w:jc w:val="both"/>
    </w:pPr>
    <w:rPr>
      <w:rFonts w:ascii="Times New Roman" w:eastAsia="Times New Roman" w:hAnsi="Times New Roman" w:cs="Times New Roman"/>
      <w:i/>
      <w:iCs/>
    </w:rPr>
  </w:style>
  <w:style w:type="paragraph" w:customStyle="1" w:styleId="af2">
    <w:name w:val="Табл число"/>
    <w:basedOn w:val="a"/>
    <w:rsid w:val="0042484F"/>
    <w:pPr>
      <w:spacing w:before="60" w:after="0" w:line="240" w:lineRule="auto"/>
      <w:jc w:val="right"/>
    </w:pPr>
    <w:rPr>
      <w:rFonts w:ascii="Times New Roman" w:eastAsia="Times New Roman" w:hAnsi="Times New Roman" w:cs="Times New Roman"/>
      <w:kern w:val="0"/>
      <w:lang w:val="ru-RU" w:eastAsia="ru-RU"/>
      <w14:ligatures w14:val="none"/>
    </w:rPr>
  </w:style>
  <w:style w:type="paragraph" w:styleId="af3">
    <w:name w:val="header"/>
    <w:basedOn w:val="a"/>
    <w:link w:val="af4"/>
    <w:unhideWhenUsed/>
    <w:rsid w:val="0042484F"/>
    <w:pPr>
      <w:tabs>
        <w:tab w:val="center" w:pos="4153"/>
        <w:tab w:val="right" w:pos="8306"/>
      </w:tabs>
      <w:spacing w:after="0" w:line="240" w:lineRule="auto"/>
      <w:jc w:val="center"/>
    </w:pPr>
    <w:rPr>
      <w:rFonts w:ascii="Arial" w:eastAsia="Times New Roman" w:hAnsi="Arial" w:cs="Times New Roman"/>
      <w:kern w:val="0"/>
      <w:sz w:val="20"/>
      <w:szCs w:val="20"/>
      <w:lang w:val="ru-RU" w:eastAsia="ru-RU"/>
      <w14:ligatures w14:val="none"/>
    </w:rPr>
  </w:style>
  <w:style w:type="character" w:customStyle="1" w:styleId="af4">
    <w:name w:val="Верхний колонтитул Знак"/>
    <w:basedOn w:val="a0"/>
    <w:link w:val="af3"/>
    <w:rsid w:val="0042484F"/>
    <w:rPr>
      <w:rFonts w:ascii="Arial" w:eastAsia="Times New Roman" w:hAnsi="Arial" w:cs="Times New Roman"/>
      <w:kern w:val="0"/>
      <w:sz w:val="20"/>
      <w:szCs w:val="20"/>
      <w:lang w:val="ru-RU" w:eastAsia="ru-RU"/>
      <w14:ligatures w14:val="none"/>
    </w:rPr>
  </w:style>
  <w:style w:type="paragraph" w:styleId="af5">
    <w:name w:val="Revision"/>
    <w:hidden/>
    <w:uiPriority w:val="99"/>
    <w:semiHidden/>
    <w:rsid w:val="005443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lad-GSM-2026@kumtor.k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63</Pages>
  <Words>13692</Words>
  <Characters>103106</Characters>
  <Application>Microsoft Office Word</Application>
  <DocSecurity>0</DocSecurity>
  <Lines>2577</Lines>
  <Paragraphs>1061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Baisal Taalaibekov</dc:creator>
  <cp:keywords/>
  <dc:description/>
  <cp:lastModifiedBy>Aibek Berdigulov</cp:lastModifiedBy>
  <cp:revision>116</cp:revision>
  <dcterms:created xsi:type="dcterms:W3CDTF">2026-07-10T03:42:00Z</dcterms:created>
  <dcterms:modified xsi:type="dcterms:W3CDTF">2026-09-03T09:09:00Z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2025-06-12T07:52:32Z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21b6d0be-0c3e-42f3-bb9a-3d284fb22b3f</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