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35617" w14:textId="77777777" w:rsidR="00D70F28" w:rsidRDefault="00D70F28" w:rsidP="006C0E86">
      <w:pPr>
        <w:pStyle w:val="a3"/>
        <w:jc w:val="center"/>
        <w:rPr>
          <w:lang w:val="ru-RU"/>
        </w:rPr>
      </w:pPr>
    </w:p>
    <w:p w14:paraId="0A25453D" w14:textId="77777777" w:rsidR="00D70F28" w:rsidRDefault="00D70F28" w:rsidP="006C0E86">
      <w:pPr>
        <w:pStyle w:val="a3"/>
        <w:jc w:val="center"/>
        <w:rPr>
          <w:lang w:val="ru-RU"/>
        </w:rPr>
      </w:pPr>
    </w:p>
    <w:p w14:paraId="26C8002A" w14:textId="77777777" w:rsidR="00D70F28" w:rsidRDefault="00D70F28" w:rsidP="006C0E86">
      <w:pPr>
        <w:pStyle w:val="a3"/>
        <w:jc w:val="center"/>
        <w:rPr>
          <w:lang w:val="ru-RU"/>
        </w:rPr>
      </w:pPr>
    </w:p>
    <w:p w14:paraId="601B6953" w14:textId="77777777" w:rsidR="00D70F28" w:rsidRDefault="00D70F28" w:rsidP="006C0E86">
      <w:pPr>
        <w:pStyle w:val="a3"/>
        <w:jc w:val="center"/>
        <w:rPr>
          <w:lang w:val="ru-RU"/>
        </w:rPr>
      </w:pPr>
    </w:p>
    <w:p w14:paraId="42339F0B" w14:textId="77777777" w:rsidR="00D70F28" w:rsidRDefault="00D70F28" w:rsidP="006C0E86">
      <w:pPr>
        <w:pStyle w:val="a3"/>
        <w:jc w:val="center"/>
        <w:rPr>
          <w:lang w:val="ru-RU"/>
        </w:rPr>
      </w:pPr>
    </w:p>
    <w:p w14:paraId="4C9DAFC7" w14:textId="77777777" w:rsidR="00D70F28" w:rsidRDefault="00D70F28" w:rsidP="006C0E86">
      <w:pPr>
        <w:pStyle w:val="a3"/>
        <w:jc w:val="center"/>
        <w:rPr>
          <w:lang w:val="ru-RU"/>
        </w:rPr>
      </w:pPr>
    </w:p>
    <w:p w14:paraId="73803CFC" w14:textId="77777777" w:rsidR="00D70F28" w:rsidRDefault="00D70F28" w:rsidP="006C0E86">
      <w:pPr>
        <w:pStyle w:val="a3"/>
        <w:jc w:val="center"/>
        <w:rPr>
          <w:lang w:val="ru-RU"/>
        </w:rPr>
      </w:pPr>
    </w:p>
    <w:p w14:paraId="239EE07C" w14:textId="77777777" w:rsidR="00D70F28" w:rsidRDefault="00D70F28" w:rsidP="006C0E86">
      <w:pPr>
        <w:pStyle w:val="a3"/>
        <w:jc w:val="center"/>
        <w:rPr>
          <w:lang w:val="ru-RU"/>
        </w:rPr>
      </w:pPr>
    </w:p>
    <w:p w14:paraId="7FC731C4" w14:textId="77777777" w:rsidR="00D70F28" w:rsidRDefault="00D70F28" w:rsidP="006C0E86">
      <w:pPr>
        <w:pStyle w:val="a3"/>
        <w:jc w:val="center"/>
        <w:rPr>
          <w:lang w:val="ru-RU"/>
        </w:rPr>
      </w:pPr>
    </w:p>
    <w:p w14:paraId="4C8F234B" w14:textId="2116B915" w:rsidR="00CD787A" w:rsidRPr="0014218F" w:rsidRDefault="006C0E86" w:rsidP="006C0E86">
      <w:pPr>
        <w:pStyle w:val="a3"/>
        <w:jc w:val="center"/>
        <w:rPr>
          <w:lang w:val="ru-RU"/>
        </w:rPr>
      </w:pPr>
      <w:r w:rsidRPr="0014218F">
        <w:rPr>
          <w:lang w:val="ru-RU"/>
        </w:rPr>
        <w:t xml:space="preserve">Требование к </w:t>
      </w:r>
      <w:r w:rsidR="0010321E">
        <w:rPr>
          <w:lang w:val="ru-RU"/>
        </w:rPr>
        <w:t>а</w:t>
      </w:r>
      <w:r w:rsidR="0014218F">
        <w:rPr>
          <w:lang w:val="ru-RU"/>
        </w:rPr>
        <w:t>налитической</w:t>
      </w:r>
      <w:r w:rsidRPr="0014218F">
        <w:rPr>
          <w:lang w:val="ru-RU"/>
        </w:rPr>
        <w:t xml:space="preserve"> </w:t>
      </w:r>
      <w:r w:rsidR="0010321E">
        <w:rPr>
          <w:lang w:val="ru-RU"/>
        </w:rPr>
        <w:br/>
      </w:r>
      <w:r w:rsidRPr="0014218F">
        <w:rPr>
          <w:lang w:val="ru-RU"/>
        </w:rPr>
        <w:t>платформе ИТ КГК</w:t>
      </w:r>
    </w:p>
    <w:p w14:paraId="5E360A53" w14:textId="47F5F675" w:rsidR="006C0E86" w:rsidRPr="0014218F" w:rsidRDefault="006C0E86" w:rsidP="006C0E86">
      <w:pPr>
        <w:rPr>
          <w:lang w:val="ru-RU"/>
        </w:rPr>
      </w:pPr>
    </w:p>
    <w:p w14:paraId="41FCCFC7" w14:textId="1ABBE701" w:rsidR="00FE1839" w:rsidRPr="0014218F" w:rsidRDefault="00FE1839" w:rsidP="006C0E86">
      <w:pPr>
        <w:rPr>
          <w:lang w:val="ru-RU"/>
        </w:rPr>
      </w:pPr>
    </w:p>
    <w:p w14:paraId="3599BF72" w14:textId="66524716" w:rsidR="00FE1839" w:rsidRDefault="00FE1839">
      <w:pPr>
        <w:rPr>
          <w:lang w:val="ru-RU"/>
        </w:rPr>
      </w:pPr>
      <w:r w:rsidRPr="0014218F">
        <w:rPr>
          <w:lang w:val="ru-RU"/>
        </w:rPr>
        <w:br w:type="page"/>
      </w:r>
    </w:p>
    <w:p w14:paraId="7C2CE6DE" w14:textId="2491DCC8" w:rsidR="00A22C82" w:rsidRDefault="00A22C82" w:rsidP="00D364BC">
      <w:pPr>
        <w:pStyle w:val="1"/>
        <w:rPr>
          <w:lang w:val="ru-RU"/>
        </w:rPr>
      </w:pPr>
      <w:r>
        <w:rPr>
          <w:lang w:val="ru-RU"/>
        </w:rPr>
        <w:lastRenderedPageBreak/>
        <w:t>Со</w:t>
      </w:r>
      <w:r w:rsidR="00B42EFF">
        <w:rPr>
          <w:lang w:val="ru-RU"/>
        </w:rPr>
        <w:t>держание</w:t>
      </w:r>
    </w:p>
    <w:p w14:paraId="0ACFB13D" w14:textId="77777777" w:rsidR="00D364BC" w:rsidRPr="00D364BC" w:rsidRDefault="00D364BC" w:rsidP="00D364BC">
      <w:pPr>
        <w:rPr>
          <w:lang w:val="ru-RU"/>
        </w:rPr>
      </w:pPr>
    </w:p>
    <w:p w14:paraId="58B80B09" w14:textId="17D28FD9" w:rsidR="00FA6208" w:rsidRDefault="00325E8C">
      <w:pPr>
        <w:pStyle w:val="11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96065656" w:history="1">
        <w:r w:rsidR="00FA6208" w:rsidRPr="00B51B28">
          <w:rPr>
            <w:rStyle w:val="af1"/>
            <w:noProof/>
            <w:lang w:val="ru-RU"/>
          </w:rPr>
          <w:t>1. Требование к архитектуре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_Toc96065656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3</w:t>
        </w:r>
        <w:r w:rsidR="00FA6208">
          <w:rPr>
            <w:noProof/>
            <w:webHidden/>
          </w:rPr>
          <w:fldChar w:fldCharType="end"/>
        </w:r>
      </w:hyperlink>
    </w:p>
    <w:p w14:paraId="278C3063" w14:textId="08FAB00A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57" w:history="1">
        <w:r w:rsidR="00FA6208" w:rsidRPr="00B51B28">
          <w:rPr>
            <w:rStyle w:val="af1"/>
            <w:noProof/>
            <w:lang w:val="ru-RU"/>
          </w:rPr>
          <w:t>1.2. Функциональная архитектура аналитической платформы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_Toc96065657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4</w:t>
        </w:r>
        <w:r w:rsidR="00FA6208">
          <w:rPr>
            <w:noProof/>
            <w:webHidden/>
          </w:rPr>
          <w:fldChar w:fldCharType="end"/>
        </w:r>
      </w:hyperlink>
    </w:p>
    <w:p w14:paraId="482910D1" w14:textId="7CA0CE8E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58" w:history="1">
        <w:r w:rsidR="00FA6208" w:rsidRPr="00B51B28">
          <w:rPr>
            <w:rStyle w:val="af1"/>
            <w:noProof/>
            <w:lang/>
          </w:rPr>
          <w:t>1</w:t>
        </w:r>
        <w:r w:rsidR="00FA6208" w:rsidRPr="00B51B28">
          <w:rPr>
            <w:rStyle w:val="af1"/>
            <w:noProof/>
            <w:lang w:val="ru-RU"/>
          </w:rPr>
          <w:t xml:space="preserve">.3. Программно-компонентная архитектура </w:t>
        </w:r>
        <w:r w:rsidR="00FA6208" w:rsidRPr="00B51B28">
          <w:rPr>
            <w:rStyle w:val="af1"/>
            <w:noProof/>
            <w:lang/>
          </w:rPr>
          <w:t>аналитической</w:t>
        </w:r>
        <w:r w:rsidR="00FA6208" w:rsidRPr="00B51B28">
          <w:rPr>
            <w:rStyle w:val="af1"/>
            <w:noProof/>
            <w:lang w:val="ru-RU"/>
          </w:rPr>
          <w:t xml:space="preserve"> платформы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_Toc96065658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6</w:t>
        </w:r>
        <w:r w:rsidR="00FA6208">
          <w:rPr>
            <w:noProof/>
            <w:webHidden/>
          </w:rPr>
          <w:fldChar w:fldCharType="end"/>
        </w:r>
      </w:hyperlink>
    </w:p>
    <w:p w14:paraId="6A770D5F" w14:textId="50418E69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59" w:history="1">
        <w:r w:rsidR="00FA6208" w:rsidRPr="00B51B28">
          <w:rPr>
            <w:rStyle w:val="af1"/>
            <w:noProof/>
            <w:lang w:val="ru-RU"/>
          </w:rPr>
          <w:t>1.4. Требования к протоколам обмена данными.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_Toc96065659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7</w:t>
        </w:r>
        <w:r w:rsidR="00FA6208">
          <w:rPr>
            <w:noProof/>
            <w:webHidden/>
          </w:rPr>
          <w:fldChar w:fldCharType="end"/>
        </w:r>
      </w:hyperlink>
    </w:p>
    <w:p w14:paraId="7448E17B" w14:textId="0D7FDA0B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0" w:history="1">
        <w:r w:rsidR="00FA6208" w:rsidRPr="00B51B28">
          <w:rPr>
            <w:rStyle w:val="af1"/>
            <w:noProof/>
            <w:lang w:val="ru-RU"/>
          </w:rPr>
          <w:t>1.5. Операционная система – платформа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_Toc96065660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7</w:t>
        </w:r>
        <w:r w:rsidR="00FA6208">
          <w:rPr>
            <w:noProof/>
            <w:webHidden/>
          </w:rPr>
          <w:fldChar w:fldCharType="end"/>
        </w:r>
      </w:hyperlink>
    </w:p>
    <w:p w14:paraId="2AFF2212" w14:textId="32DCBE45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1" w:history="1">
        <w:r w:rsidR="00FA6208" w:rsidRPr="00B51B28">
          <w:rPr>
            <w:rStyle w:val="af1"/>
            <w:noProof/>
            <w:lang w:val="ru-RU"/>
          </w:rPr>
          <w:t>1.6. Расположение аналитической платформы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_Toc96065661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7</w:t>
        </w:r>
        <w:r w:rsidR="00FA6208">
          <w:rPr>
            <w:noProof/>
            <w:webHidden/>
          </w:rPr>
          <w:fldChar w:fldCharType="end"/>
        </w:r>
      </w:hyperlink>
    </w:p>
    <w:p w14:paraId="18CAE615" w14:textId="0B594AB8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2" w:history="1">
        <w:r w:rsidR="00FA6208" w:rsidRPr="00B51B28">
          <w:rPr>
            <w:rStyle w:val="af1"/>
            <w:noProof/>
            <w:lang w:val="ru-RU"/>
          </w:rPr>
          <w:t>1.7. Развертывание и обновление платформы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_Toc96065662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8</w:t>
        </w:r>
        <w:r w:rsidR="00FA6208">
          <w:rPr>
            <w:noProof/>
            <w:webHidden/>
          </w:rPr>
          <w:fldChar w:fldCharType="end"/>
        </w:r>
      </w:hyperlink>
    </w:p>
    <w:p w14:paraId="3AE9696E" w14:textId="7D406A71" w:rsidR="00FA6208" w:rsidRDefault="00B72066">
      <w:pPr>
        <w:pStyle w:val="11"/>
        <w:tabs>
          <w:tab w:val="right" w:leader="dot" w:pos="9350"/>
        </w:tabs>
        <w:rPr>
          <w:rFonts w:eastAsiaTheme="minorEastAsia"/>
          <w:noProof/>
        </w:rPr>
      </w:pPr>
      <w:hyperlink w:anchor="_Toc96065663" w:history="1">
        <w:r w:rsidR="00FA6208" w:rsidRPr="00B51B28">
          <w:rPr>
            <w:rStyle w:val="af1"/>
            <w:noProof/>
            <w:lang w:val="ru-RU"/>
          </w:rPr>
          <w:t>2. Технологии сбора данных.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_Toc96065663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8</w:t>
        </w:r>
        <w:r w:rsidR="00FA6208">
          <w:rPr>
            <w:noProof/>
            <w:webHidden/>
          </w:rPr>
          <w:fldChar w:fldCharType="end"/>
        </w:r>
      </w:hyperlink>
    </w:p>
    <w:p w14:paraId="277E6479" w14:textId="610F2A53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4" w:history="1">
        <w:r w:rsidR="00FA6208" w:rsidRPr="00B51B28">
          <w:rPr>
            <w:rStyle w:val="af1"/>
            <w:noProof/>
            <w:lang w:val="ru-RU"/>
          </w:rPr>
          <w:t xml:space="preserve">2.1. </w:t>
        </w:r>
        <w:r w:rsidR="00FA6208" w:rsidRPr="00B51B28">
          <w:rPr>
            <w:rStyle w:val="af1"/>
            <w:noProof/>
          </w:rPr>
          <w:t>ETL</w:t>
        </w:r>
        <w:r w:rsidR="00FA6208" w:rsidRPr="00B51B28">
          <w:rPr>
            <w:rStyle w:val="af1"/>
            <w:noProof/>
            <w:lang w:val="ru-RU"/>
          </w:rPr>
          <w:t xml:space="preserve"> процесс.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_Toc96065664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8</w:t>
        </w:r>
        <w:r w:rsidR="00FA6208">
          <w:rPr>
            <w:noProof/>
            <w:webHidden/>
          </w:rPr>
          <w:fldChar w:fldCharType="end"/>
        </w:r>
      </w:hyperlink>
    </w:p>
    <w:p w14:paraId="36E142AF" w14:textId="7591CDDC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5" w:history="1">
        <w:r w:rsidR="00FA6208" w:rsidRPr="00B51B28">
          <w:rPr>
            <w:rStyle w:val="af1"/>
            <w:noProof/>
            <w:lang w:val="ru-RU"/>
          </w:rPr>
          <w:t xml:space="preserve">2.2. </w:t>
        </w:r>
        <w:r w:rsidR="00FA6208" w:rsidRPr="00B51B28">
          <w:rPr>
            <w:rStyle w:val="af1"/>
            <w:noProof/>
          </w:rPr>
          <w:t>ELT</w:t>
        </w:r>
        <w:r w:rsidR="00FA6208" w:rsidRPr="00B51B28">
          <w:rPr>
            <w:rStyle w:val="af1"/>
            <w:noProof/>
            <w:lang w:val="ru-RU"/>
          </w:rPr>
          <w:t xml:space="preserve"> процесс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_Toc96065665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9</w:t>
        </w:r>
        <w:r w:rsidR="00FA6208">
          <w:rPr>
            <w:noProof/>
            <w:webHidden/>
          </w:rPr>
          <w:fldChar w:fldCharType="end"/>
        </w:r>
      </w:hyperlink>
    </w:p>
    <w:p w14:paraId="7AC80D69" w14:textId="31DB27A8" w:rsidR="00FA6208" w:rsidRDefault="00B72066">
      <w:pPr>
        <w:pStyle w:val="11"/>
        <w:tabs>
          <w:tab w:val="right" w:leader="dot" w:pos="9350"/>
        </w:tabs>
        <w:rPr>
          <w:rFonts w:eastAsiaTheme="minorEastAsia"/>
          <w:noProof/>
        </w:rPr>
      </w:pPr>
      <w:hyperlink w:anchor="_Toc96065666" w:history="1">
        <w:r w:rsidR="00FA6208" w:rsidRPr="00B51B28">
          <w:rPr>
            <w:rStyle w:val="af1"/>
            <w:noProof/>
            <w:lang w:val="ru-RU"/>
          </w:rPr>
          <w:t>3. Требование по классам критичности и отказоустойчивости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_Toc96065666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12</w:t>
        </w:r>
        <w:r w:rsidR="00FA6208">
          <w:rPr>
            <w:noProof/>
            <w:webHidden/>
          </w:rPr>
          <w:fldChar w:fldCharType="end"/>
        </w:r>
      </w:hyperlink>
    </w:p>
    <w:p w14:paraId="67B76D2D" w14:textId="23273312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7" w:history="1">
        <w:r w:rsidR="00FA6208" w:rsidRPr="00B51B28">
          <w:rPr>
            <w:rStyle w:val="af1"/>
            <w:noProof/>
            <w:lang w:val="ru-RU"/>
          </w:rPr>
          <w:t xml:space="preserve">3.1. Классификатор </w:t>
        </w:r>
        <w:r w:rsidR="00FA6208" w:rsidRPr="00B51B28">
          <w:rPr>
            <w:rStyle w:val="af1"/>
            <w:noProof/>
          </w:rPr>
          <w:t>IT</w:t>
        </w:r>
        <w:r w:rsidR="00FA6208" w:rsidRPr="00B51B28">
          <w:rPr>
            <w:rStyle w:val="af1"/>
            <w:noProof/>
            <w:lang w:val="ru-RU"/>
          </w:rPr>
          <w:t>-Систем по приоритету восстановления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_Toc96065667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12</w:t>
        </w:r>
        <w:r w:rsidR="00FA6208">
          <w:rPr>
            <w:noProof/>
            <w:webHidden/>
          </w:rPr>
          <w:fldChar w:fldCharType="end"/>
        </w:r>
      </w:hyperlink>
    </w:p>
    <w:p w14:paraId="02E45741" w14:textId="524E2C12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8" w:history="1">
        <w:r w:rsidR="00FA6208" w:rsidRPr="00B51B28">
          <w:rPr>
            <w:rStyle w:val="af1"/>
            <w:noProof/>
            <w:lang w:val="ru-RU"/>
          </w:rPr>
          <w:t>3.2. Классификатор</w:t>
        </w:r>
        <w:r w:rsidR="00FA6208" w:rsidRPr="00B51B28">
          <w:rPr>
            <w:rStyle w:val="af1"/>
            <w:noProof/>
            <w:spacing w:val="-1"/>
            <w:lang w:val="ru-RU"/>
          </w:rPr>
          <w:t xml:space="preserve"> </w:t>
        </w:r>
        <w:r w:rsidR="00FA6208" w:rsidRPr="00B51B28">
          <w:rPr>
            <w:rStyle w:val="af1"/>
            <w:noProof/>
          </w:rPr>
          <w:t>IT</w:t>
        </w:r>
        <w:r w:rsidR="00FA6208" w:rsidRPr="00B51B28">
          <w:rPr>
            <w:rStyle w:val="af1"/>
            <w:noProof/>
            <w:lang w:val="ru-RU"/>
          </w:rPr>
          <w:t>-Систем</w:t>
        </w:r>
        <w:r w:rsidR="00FA6208" w:rsidRPr="00B51B28">
          <w:rPr>
            <w:rStyle w:val="af1"/>
            <w:noProof/>
            <w:spacing w:val="-3"/>
            <w:lang w:val="ru-RU"/>
          </w:rPr>
          <w:t xml:space="preserve"> </w:t>
        </w:r>
        <w:r w:rsidR="00FA6208" w:rsidRPr="00B51B28">
          <w:rPr>
            <w:rStyle w:val="af1"/>
            <w:noProof/>
            <w:lang w:val="ru-RU"/>
          </w:rPr>
          <w:t>по</w:t>
        </w:r>
        <w:r w:rsidR="00FA6208" w:rsidRPr="00B51B28">
          <w:rPr>
            <w:rStyle w:val="af1"/>
            <w:noProof/>
            <w:spacing w:val="1"/>
            <w:lang w:val="ru-RU"/>
          </w:rPr>
          <w:t xml:space="preserve"> </w:t>
        </w:r>
        <w:r w:rsidR="00FA6208" w:rsidRPr="00B51B28">
          <w:rPr>
            <w:rStyle w:val="af1"/>
            <w:noProof/>
            <w:lang w:val="ru-RU"/>
          </w:rPr>
          <w:t>типу обработки</w:t>
        </w:r>
        <w:r w:rsidR="00FA6208" w:rsidRPr="00B51B28">
          <w:rPr>
            <w:rStyle w:val="af1"/>
            <w:noProof/>
            <w:spacing w:val="-1"/>
            <w:lang w:val="ru-RU"/>
          </w:rPr>
          <w:t xml:space="preserve"> </w:t>
        </w:r>
        <w:r w:rsidR="00FA6208" w:rsidRPr="00B51B28">
          <w:rPr>
            <w:rStyle w:val="af1"/>
            <w:noProof/>
            <w:lang w:val="ru-RU"/>
          </w:rPr>
          <w:t>отказов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_Toc96065668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12</w:t>
        </w:r>
        <w:r w:rsidR="00FA6208">
          <w:rPr>
            <w:noProof/>
            <w:webHidden/>
          </w:rPr>
          <w:fldChar w:fldCharType="end"/>
        </w:r>
      </w:hyperlink>
    </w:p>
    <w:p w14:paraId="0CF40E6A" w14:textId="68714264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69" w:history="1">
        <w:r w:rsidR="00FA6208" w:rsidRPr="00B51B28">
          <w:rPr>
            <w:rStyle w:val="af1"/>
            <w:noProof/>
            <w:lang w:val="ru-RU"/>
          </w:rPr>
          <w:t>3.3. Классификатор IT-Систем по времени восстановления и доступности за год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_Toc96065669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13</w:t>
        </w:r>
        <w:r w:rsidR="00FA6208">
          <w:rPr>
            <w:noProof/>
            <w:webHidden/>
          </w:rPr>
          <w:fldChar w:fldCharType="end"/>
        </w:r>
      </w:hyperlink>
    </w:p>
    <w:p w14:paraId="09D9BC06" w14:textId="75D0EE4E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0" w:history="1">
        <w:r w:rsidR="00FA6208" w:rsidRPr="00B51B28">
          <w:rPr>
            <w:rStyle w:val="af1"/>
            <w:noProof/>
            <w:lang w:val="ru-RU"/>
          </w:rPr>
          <w:t>3.5. Типовой</w:t>
        </w:r>
        <w:r w:rsidR="00FA6208" w:rsidRPr="00B51B28">
          <w:rPr>
            <w:rStyle w:val="af1"/>
            <w:noProof/>
            <w:spacing w:val="-2"/>
            <w:lang w:val="ru-RU"/>
          </w:rPr>
          <w:t xml:space="preserve"> </w:t>
        </w:r>
        <w:r w:rsidR="00FA6208" w:rsidRPr="00B51B28">
          <w:rPr>
            <w:rStyle w:val="af1"/>
            <w:noProof/>
            <w:lang w:val="ru-RU"/>
          </w:rPr>
          <w:t>архитектурный</w:t>
        </w:r>
        <w:r w:rsidR="00FA6208" w:rsidRPr="00B51B28">
          <w:rPr>
            <w:rStyle w:val="af1"/>
            <w:noProof/>
            <w:spacing w:val="1"/>
            <w:lang w:val="ru-RU"/>
          </w:rPr>
          <w:t xml:space="preserve"> </w:t>
        </w:r>
        <w:r w:rsidR="00FA6208" w:rsidRPr="00B51B28">
          <w:rPr>
            <w:rStyle w:val="af1"/>
            <w:noProof/>
            <w:lang w:val="ru-RU"/>
          </w:rPr>
          <w:t>шаблон</w:t>
        </w:r>
        <w:r w:rsidR="00FA6208" w:rsidRPr="00B51B28">
          <w:rPr>
            <w:rStyle w:val="af1"/>
            <w:noProof/>
            <w:spacing w:val="1"/>
            <w:lang w:val="ru-RU"/>
          </w:rPr>
          <w:t xml:space="preserve"> “</w:t>
        </w:r>
        <w:r w:rsidR="00FA6208" w:rsidRPr="00B51B28">
          <w:rPr>
            <w:rStyle w:val="af1"/>
            <w:noProof/>
          </w:rPr>
          <w:t>High</w:t>
        </w:r>
        <w:r w:rsidR="00FA6208" w:rsidRPr="00B51B28">
          <w:rPr>
            <w:rStyle w:val="af1"/>
            <w:noProof/>
            <w:lang w:val="ru-RU"/>
          </w:rPr>
          <w:t xml:space="preserve"> </w:t>
        </w:r>
        <w:r w:rsidR="00FA6208" w:rsidRPr="00B51B28">
          <w:rPr>
            <w:rStyle w:val="af1"/>
            <w:noProof/>
          </w:rPr>
          <w:t>Speed</w:t>
        </w:r>
        <w:r w:rsidR="00FA6208" w:rsidRPr="00B51B28">
          <w:rPr>
            <w:rStyle w:val="af1"/>
            <w:noProof/>
            <w:lang w:val="ru-RU"/>
          </w:rPr>
          <w:t>+</w:t>
        </w:r>
        <w:r w:rsidR="00FA6208" w:rsidRPr="00B51B28">
          <w:rPr>
            <w:rStyle w:val="af1"/>
            <w:noProof/>
            <w:spacing w:val="-1"/>
            <w:lang w:val="ru-RU"/>
          </w:rPr>
          <w:t xml:space="preserve"> </w:t>
        </w:r>
        <w:r w:rsidR="00FA6208" w:rsidRPr="00B51B28">
          <w:rPr>
            <w:rStyle w:val="af1"/>
            <w:noProof/>
            <w:lang w:val="ru-RU"/>
          </w:rPr>
          <w:t>(</w:t>
        </w:r>
        <w:r w:rsidR="00FA6208" w:rsidRPr="00B51B28">
          <w:rPr>
            <w:rStyle w:val="af1"/>
            <w:noProof/>
          </w:rPr>
          <w:t>RC</w:t>
        </w:r>
        <w:r w:rsidR="00FA6208" w:rsidRPr="00B51B28">
          <w:rPr>
            <w:rStyle w:val="af1"/>
            <w:noProof/>
            <w:lang w:val="ru-RU"/>
          </w:rPr>
          <w:t>2)”</w:t>
        </w:r>
        <w:r w:rsidR="00FA6208" w:rsidRPr="00B51B28">
          <w:rPr>
            <w:rStyle w:val="af1"/>
            <w:noProof/>
            <w:spacing w:val="-1"/>
            <w:lang w:val="ru-RU"/>
          </w:rPr>
          <w:t xml:space="preserve"> </w:t>
        </w:r>
        <w:r w:rsidR="00FA6208" w:rsidRPr="00B51B28">
          <w:rPr>
            <w:rStyle w:val="af1"/>
            <w:noProof/>
            <w:lang w:val="ru-RU"/>
          </w:rPr>
          <w:t>для аналитической платформы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_Toc96065670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16</w:t>
        </w:r>
        <w:r w:rsidR="00FA6208">
          <w:rPr>
            <w:noProof/>
            <w:webHidden/>
          </w:rPr>
          <w:fldChar w:fldCharType="end"/>
        </w:r>
      </w:hyperlink>
    </w:p>
    <w:p w14:paraId="010EEF8A" w14:textId="6BC17E81" w:rsidR="00FA6208" w:rsidRDefault="00B72066">
      <w:pPr>
        <w:pStyle w:val="11"/>
        <w:tabs>
          <w:tab w:val="right" w:leader="dot" w:pos="9350"/>
        </w:tabs>
        <w:rPr>
          <w:rFonts w:eastAsiaTheme="minorEastAsia"/>
          <w:noProof/>
        </w:rPr>
      </w:pPr>
      <w:hyperlink w:anchor="_Toc96065671" w:history="1">
        <w:r w:rsidR="00FA6208" w:rsidRPr="00B51B28">
          <w:rPr>
            <w:rStyle w:val="af1"/>
            <w:noProof/>
            <w:lang w:val="ru-RU"/>
          </w:rPr>
          <w:t>4. Требование по своду правил ИТ КГК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_Toc96065671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20</w:t>
        </w:r>
        <w:r w:rsidR="00FA6208">
          <w:rPr>
            <w:noProof/>
            <w:webHidden/>
          </w:rPr>
          <w:fldChar w:fldCharType="end"/>
        </w:r>
      </w:hyperlink>
    </w:p>
    <w:p w14:paraId="350842A6" w14:textId="36DA49E4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2" w:history="1">
        <w:r w:rsidR="00FA6208" w:rsidRPr="00B51B28">
          <w:rPr>
            <w:rStyle w:val="af1"/>
            <w:noProof/>
            <w:lang w:val="ru-RU"/>
          </w:rPr>
          <w:t>4.1. Общие требования ИТ КГК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_Toc96065672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20</w:t>
        </w:r>
        <w:r w:rsidR="00FA6208">
          <w:rPr>
            <w:noProof/>
            <w:webHidden/>
          </w:rPr>
          <w:fldChar w:fldCharType="end"/>
        </w:r>
      </w:hyperlink>
    </w:p>
    <w:p w14:paraId="18F1B21D" w14:textId="27742747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3" w:history="1">
        <w:r w:rsidR="00FA6208" w:rsidRPr="00B51B28">
          <w:rPr>
            <w:rStyle w:val="af1"/>
            <w:noProof/>
            <w:lang w:val="ru-RU"/>
          </w:rPr>
          <w:t>4.2. Принципы архитектуры данных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_Toc96065673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22</w:t>
        </w:r>
        <w:r w:rsidR="00FA6208">
          <w:rPr>
            <w:noProof/>
            <w:webHidden/>
          </w:rPr>
          <w:fldChar w:fldCharType="end"/>
        </w:r>
      </w:hyperlink>
    </w:p>
    <w:p w14:paraId="0B4AD423" w14:textId="3E0EDC04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4" w:history="1">
        <w:r w:rsidR="00FA6208" w:rsidRPr="00B51B28">
          <w:rPr>
            <w:rStyle w:val="af1"/>
            <w:noProof/>
            <w:lang w:val="ru-RU"/>
          </w:rPr>
          <w:t>4.3.1. Принципы архитектуры прикладного программного обеспечения (информационных систем)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_Toc96065674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24</w:t>
        </w:r>
        <w:r w:rsidR="00FA6208">
          <w:rPr>
            <w:noProof/>
            <w:webHidden/>
          </w:rPr>
          <w:fldChar w:fldCharType="end"/>
        </w:r>
      </w:hyperlink>
    </w:p>
    <w:p w14:paraId="50B8EEC6" w14:textId="40B3F97E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5" w:history="1">
        <w:r w:rsidR="00FA6208" w:rsidRPr="00B51B28">
          <w:rPr>
            <w:rStyle w:val="af1"/>
            <w:noProof/>
            <w:lang w:val="ru-RU"/>
          </w:rPr>
          <w:t>4.4. Принципы Технологической Архитектуры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_Toc96065675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26</w:t>
        </w:r>
        <w:r w:rsidR="00FA6208">
          <w:rPr>
            <w:noProof/>
            <w:webHidden/>
          </w:rPr>
          <w:fldChar w:fldCharType="end"/>
        </w:r>
      </w:hyperlink>
    </w:p>
    <w:p w14:paraId="61ACF446" w14:textId="1DC1D205" w:rsidR="00FA6208" w:rsidRDefault="00B72066">
      <w:pPr>
        <w:pStyle w:val="11"/>
        <w:tabs>
          <w:tab w:val="right" w:leader="dot" w:pos="9350"/>
        </w:tabs>
        <w:rPr>
          <w:rFonts w:eastAsiaTheme="minorEastAsia"/>
          <w:noProof/>
        </w:rPr>
      </w:pPr>
      <w:hyperlink w:anchor="_Toc96065676" w:history="1">
        <w:r w:rsidR="00FA6208" w:rsidRPr="00B51B28">
          <w:rPr>
            <w:rStyle w:val="af1"/>
            <w:noProof/>
            <w:lang w:val="ru-RU"/>
          </w:rPr>
          <w:t>5. Требование по информационной безопасности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_Toc96065676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27</w:t>
        </w:r>
        <w:r w:rsidR="00FA6208">
          <w:rPr>
            <w:noProof/>
            <w:webHidden/>
          </w:rPr>
          <w:fldChar w:fldCharType="end"/>
        </w:r>
      </w:hyperlink>
    </w:p>
    <w:p w14:paraId="4324132C" w14:textId="156C4812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7" w:history="1">
        <w:r w:rsidR="00FA6208" w:rsidRPr="00B51B28">
          <w:rPr>
            <w:rStyle w:val="af1"/>
            <w:noProof/>
            <w:lang w:val="ru-RU"/>
          </w:rPr>
          <w:t>5.1. Общие требования к системе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_Toc96065677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27</w:t>
        </w:r>
        <w:r w:rsidR="00FA6208">
          <w:rPr>
            <w:noProof/>
            <w:webHidden/>
          </w:rPr>
          <w:fldChar w:fldCharType="end"/>
        </w:r>
      </w:hyperlink>
    </w:p>
    <w:p w14:paraId="5A004E7B" w14:textId="355A7117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8" w:history="1">
        <w:r w:rsidR="00FA6208" w:rsidRPr="00B51B28">
          <w:rPr>
            <w:rStyle w:val="af1"/>
            <w:noProof/>
            <w:lang w:val="ru-RU"/>
          </w:rPr>
          <w:t>5.2. Требования к обработке и хранению данных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_Toc96065678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28</w:t>
        </w:r>
        <w:r w:rsidR="00FA6208">
          <w:rPr>
            <w:noProof/>
            <w:webHidden/>
          </w:rPr>
          <w:fldChar w:fldCharType="end"/>
        </w:r>
      </w:hyperlink>
    </w:p>
    <w:p w14:paraId="58CFBA2C" w14:textId="51D4BA90" w:rsidR="00FA6208" w:rsidRDefault="00B72066">
      <w:pPr>
        <w:pStyle w:val="21"/>
        <w:tabs>
          <w:tab w:val="right" w:leader="dot" w:pos="9350"/>
        </w:tabs>
        <w:rPr>
          <w:rFonts w:eastAsiaTheme="minorEastAsia"/>
          <w:noProof/>
        </w:rPr>
      </w:pPr>
      <w:hyperlink w:anchor="_Toc96065679" w:history="1">
        <w:r w:rsidR="00FA6208" w:rsidRPr="00B51B28">
          <w:rPr>
            <w:rStyle w:val="af1"/>
            <w:rFonts w:eastAsia="Times New Roman"/>
            <w:noProof/>
            <w:lang/>
          </w:rPr>
          <w:t>5.</w:t>
        </w:r>
        <w:r w:rsidR="00FA6208" w:rsidRPr="00B51B28">
          <w:rPr>
            <w:rStyle w:val="af1"/>
            <w:rFonts w:eastAsia="Times New Roman"/>
            <w:noProof/>
          </w:rPr>
          <w:t>3</w:t>
        </w:r>
        <w:r w:rsidR="00FA6208" w:rsidRPr="00B51B28">
          <w:rPr>
            <w:rStyle w:val="af1"/>
            <w:rFonts w:eastAsia="Times New Roman"/>
            <w:noProof/>
            <w:lang/>
          </w:rPr>
          <w:t>. Требование к э</w:t>
        </w:r>
        <w:r w:rsidR="00FA6208" w:rsidRPr="00B51B28">
          <w:rPr>
            <w:rStyle w:val="af1"/>
            <w:noProof/>
            <w:lang w:val="ru-RU"/>
          </w:rPr>
          <w:t>ксплуатаци</w:t>
        </w:r>
        <w:r w:rsidR="00FA6208" w:rsidRPr="00B51B28">
          <w:rPr>
            <w:rStyle w:val="af1"/>
            <w:rFonts w:eastAsia="Times New Roman"/>
            <w:noProof/>
            <w:lang/>
          </w:rPr>
          <w:t>и</w:t>
        </w:r>
        <w:r w:rsidR="00FA6208" w:rsidRPr="00B51B28">
          <w:rPr>
            <w:rStyle w:val="af1"/>
            <w:noProof/>
            <w:lang w:val="ru-RU"/>
          </w:rPr>
          <w:t xml:space="preserve"> приложения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_Toc96065679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30</w:t>
        </w:r>
        <w:r w:rsidR="00FA6208">
          <w:rPr>
            <w:noProof/>
            <w:webHidden/>
          </w:rPr>
          <w:fldChar w:fldCharType="end"/>
        </w:r>
      </w:hyperlink>
    </w:p>
    <w:p w14:paraId="3425FCA2" w14:textId="26746784" w:rsidR="00FA6208" w:rsidRDefault="00B72066">
      <w:pPr>
        <w:pStyle w:val="11"/>
        <w:tabs>
          <w:tab w:val="right" w:leader="dot" w:pos="9350"/>
        </w:tabs>
        <w:rPr>
          <w:rFonts w:eastAsiaTheme="minorEastAsia"/>
          <w:noProof/>
        </w:rPr>
      </w:pPr>
      <w:hyperlink w:anchor="_Toc96065680" w:history="1">
        <w:r w:rsidR="00FA6208" w:rsidRPr="00B51B28">
          <w:rPr>
            <w:rStyle w:val="af1"/>
            <w:noProof/>
            <w:lang w:val="ru-RU"/>
          </w:rPr>
          <w:t>6. Поставщики данных КГК для аналитической платформы.</w:t>
        </w:r>
        <w:r w:rsidR="00FA6208">
          <w:rPr>
            <w:noProof/>
            <w:webHidden/>
          </w:rPr>
          <w:tab/>
        </w:r>
        <w:r w:rsidR="00FA6208">
          <w:rPr>
            <w:noProof/>
            <w:webHidden/>
          </w:rPr>
          <w:fldChar w:fldCharType="begin"/>
        </w:r>
        <w:r w:rsidR="00FA6208">
          <w:rPr>
            <w:noProof/>
            <w:webHidden/>
          </w:rPr>
          <w:instrText xml:space="preserve"> PAGEREF _Toc96065680 \h </w:instrText>
        </w:r>
        <w:r w:rsidR="00FA6208">
          <w:rPr>
            <w:noProof/>
            <w:webHidden/>
          </w:rPr>
        </w:r>
        <w:r w:rsidR="00FA6208">
          <w:rPr>
            <w:noProof/>
            <w:webHidden/>
          </w:rPr>
          <w:fldChar w:fldCharType="separate"/>
        </w:r>
        <w:r w:rsidR="008D42A7">
          <w:rPr>
            <w:noProof/>
            <w:webHidden/>
          </w:rPr>
          <w:t>31</w:t>
        </w:r>
        <w:r w:rsidR="00FA6208">
          <w:rPr>
            <w:noProof/>
            <w:webHidden/>
          </w:rPr>
          <w:fldChar w:fldCharType="end"/>
        </w:r>
      </w:hyperlink>
    </w:p>
    <w:p w14:paraId="41108402" w14:textId="305993BE" w:rsidR="00325E8C" w:rsidRPr="00325E8C" w:rsidRDefault="00325E8C" w:rsidP="00325E8C">
      <w:r>
        <w:fldChar w:fldCharType="end"/>
      </w:r>
    </w:p>
    <w:p w14:paraId="3B71C736" w14:textId="77777777" w:rsidR="00D42CA9" w:rsidRDefault="00D42CA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7DA4653" w14:textId="18967E4E" w:rsidR="006C0E86" w:rsidRPr="0014218F" w:rsidRDefault="003F20FC" w:rsidP="006C0E86">
      <w:pPr>
        <w:pStyle w:val="1"/>
        <w:rPr>
          <w:lang w:val="ru-RU"/>
        </w:rPr>
      </w:pPr>
      <w:bookmarkStart w:id="0" w:name="_Toc96065656"/>
      <w:r w:rsidRPr="0014218F">
        <w:rPr>
          <w:lang w:val="ru-RU"/>
        </w:rPr>
        <w:lastRenderedPageBreak/>
        <w:t xml:space="preserve">1. </w:t>
      </w:r>
      <w:r w:rsidR="006C0E86" w:rsidRPr="0014218F">
        <w:rPr>
          <w:lang w:val="ru-RU"/>
        </w:rPr>
        <w:t xml:space="preserve">Требование </w:t>
      </w:r>
      <w:r w:rsidR="0033454E" w:rsidRPr="0014218F">
        <w:rPr>
          <w:lang w:val="ru-RU"/>
        </w:rPr>
        <w:t>к</w:t>
      </w:r>
      <w:r w:rsidR="006C0E86" w:rsidRPr="0014218F">
        <w:rPr>
          <w:lang w:val="ru-RU"/>
        </w:rPr>
        <w:t xml:space="preserve"> архитектуре</w:t>
      </w:r>
      <w:bookmarkEnd w:id="0"/>
    </w:p>
    <w:p w14:paraId="12B229FB" w14:textId="33AD7D1A" w:rsidR="006A7167" w:rsidRPr="0014218F" w:rsidRDefault="006A7167" w:rsidP="007E689E">
      <w:pPr>
        <w:rPr>
          <w:lang w:val="ru-RU"/>
        </w:rPr>
      </w:pPr>
      <w:r w:rsidRPr="0014218F">
        <w:rPr>
          <w:lang w:val="ru-RU"/>
        </w:rPr>
        <w:t xml:space="preserve">Архитектура </w:t>
      </w:r>
      <w:r w:rsidR="007E689E">
        <w:rPr>
          <w:lang w:val="ru-RU"/>
        </w:rPr>
        <w:t>аналитической</w:t>
      </w:r>
      <w:r w:rsidRPr="0014218F">
        <w:rPr>
          <w:lang w:val="ru-RU"/>
        </w:rPr>
        <w:t xml:space="preserve"> платформы ИТ КГК должна </w:t>
      </w:r>
      <w:r w:rsidR="004C463E">
        <w:rPr>
          <w:lang w:val="ru-RU"/>
        </w:rPr>
        <w:t xml:space="preserve">отвечать </w:t>
      </w:r>
      <w:r w:rsidRPr="0014218F">
        <w:rPr>
          <w:lang w:val="ru-RU"/>
        </w:rPr>
        <w:t>принцип</w:t>
      </w:r>
      <w:r w:rsidR="004C463E">
        <w:rPr>
          <w:lang w:val="ru-RU"/>
        </w:rPr>
        <w:t>ам</w:t>
      </w:r>
      <w:r w:rsidRPr="0014218F">
        <w:rPr>
          <w:lang w:val="ru-RU"/>
        </w:rPr>
        <w:t xml:space="preserve"> и требования</w:t>
      </w:r>
      <w:r w:rsidR="004C463E">
        <w:rPr>
          <w:lang w:val="ru-RU"/>
        </w:rPr>
        <w:t>м</w:t>
      </w:r>
      <w:r w:rsidRPr="0014218F">
        <w:rPr>
          <w:lang w:val="ru-RU"/>
        </w:rPr>
        <w:t xml:space="preserve"> свода правил и классов стандартов ИТ КГК, а также </w:t>
      </w:r>
      <w:del w:id="1" w:author="Ayana Aidaralieva" w:date="2022-02-18T10:01:00Z">
        <w:r w:rsidRPr="0014218F" w:rsidDel="00FE6ACE">
          <w:rPr>
            <w:lang w:val="ru-RU"/>
          </w:rPr>
          <w:delText xml:space="preserve">включала </w:delText>
        </w:r>
      </w:del>
      <w:ins w:id="2" w:author="Ayana Aidaralieva" w:date="2022-02-18T10:01:00Z">
        <w:r w:rsidR="00FE6ACE" w:rsidRPr="0014218F">
          <w:rPr>
            <w:lang w:val="ru-RU"/>
          </w:rPr>
          <w:t>включа</w:t>
        </w:r>
        <w:r w:rsidR="00FE6ACE">
          <w:rPr>
            <w:lang w:val="ru-RU"/>
          </w:rPr>
          <w:t>ть</w:t>
        </w:r>
        <w:r w:rsidR="00FE6ACE" w:rsidRPr="0014218F">
          <w:rPr>
            <w:lang w:val="ru-RU"/>
          </w:rPr>
          <w:t xml:space="preserve"> </w:t>
        </w:r>
      </w:ins>
      <w:r w:rsidRPr="0014218F">
        <w:rPr>
          <w:lang w:val="ru-RU"/>
        </w:rPr>
        <w:t xml:space="preserve">все возможности для расширения и развития в перспективе. </w:t>
      </w:r>
    </w:p>
    <w:p w14:paraId="723AD74B" w14:textId="31F87FD6" w:rsidR="006A7167" w:rsidRPr="0014218F" w:rsidRDefault="001E4647" w:rsidP="006A7167">
      <w:pPr>
        <w:rPr>
          <w:lang w:val="ru-RU"/>
        </w:rPr>
      </w:pPr>
      <w:r>
        <w:rPr>
          <w:lang w:val="ru-RU"/>
        </w:rPr>
        <w:t>Архитектура</w:t>
      </w:r>
      <w:r w:rsidR="00854F1D">
        <w:rPr>
          <w:lang w:val="ru-RU"/>
        </w:rPr>
        <w:t xml:space="preserve"> </w:t>
      </w:r>
      <w:r w:rsidR="007E689E">
        <w:rPr>
          <w:lang w:val="ru-RU"/>
        </w:rPr>
        <w:t>аналитической</w:t>
      </w:r>
      <w:r w:rsidR="0034608B" w:rsidRPr="0014218F">
        <w:rPr>
          <w:lang w:val="ru-RU"/>
        </w:rPr>
        <w:t xml:space="preserve"> платформы</w:t>
      </w:r>
      <w:r w:rsidR="00854F1D">
        <w:rPr>
          <w:lang w:val="ru-RU"/>
        </w:rPr>
        <w:t xml:space="preserve"> должна включать</w:t>
      </w:r>
      <w:r w:rsidR="00DE6F64">
        <w:rPr>
          <w:lang w:val="ru-RU"/>
        </w:rPr>
        <w:t xml:space="preserve"> следующие основные компоненты</w:t>
      </w:r>
      <w:r w:rsidR="0034608B" w:rsidRPr="0014218F">
        <w:rPr>
          <w:lang w:val="ru-RU"/>
        </w:rPr>
        <w:t>:</w:t>
      </w:r>
    </w:p>
    <w:p w14:paraId="78128586" w14:textId="77777777" w:rsidR="006267F1" w:rsidRPr="00854F1D" w:rsidRDefault="006267F1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>Каталог данных;</w:t>
      </w:r>
    </w:p>
    <w:p w14:paraId="0AAFA16E" w14:textId="77777777" w:rsidR="006267F1" w:rsidRPr="00854F1D" w:rsidRDefault="006267F1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>Централизованная система нормативно-справочной информации (НСИ);</w:t>
      </w:r>
    </w:p>
    <w:p w14:paraId="0541F02E" w14:textId="77777777" w:rsidR="0049523B" w:rsidRPr="00854F1D" w:rsidRDefault="0049523B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>Стандартизованный подход к описанию модели данных;</w:t>
      </w:r>
    </w:p>
    <w:p w14:paraId="7E1E15A9" w14:textId="3C4A7817" w:rsidR="0034608B" w:rsidRPr="00854F1D" w:rsidRDefault="0034608B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 xml:space="preserve">Централизованный </w:t>
      </w:r>
      <w:r w:rsidRPr="0034608B">
        <w:t>ETL</w:t>
      </w:r>
      <w:r w:rsidRPr="00854F1D">
        <w:rPr>
          <w:lang w:val="ru-RU"/>
        </w:rPr>
        <w:t xml:space="preserve"> процесс</w:t>
      </w:r>
      <w:r w:rsidR="009A2AFF" w:rsidRPr="00854F1D">
        <w:rPr>
          <w:lang w:val="ru-RU"/>
        </w:rPr>
        <w:t>;</w:t>
      </w:r>
    </w:p>
    <w:p w14:paraId="6233CD1D" w14:textId="77777777" w:rsidR="0049523B" w:rsidRPr="00854F1D" w:rsidRDefault="0049523B" w:rsidP="00854F1D">
      <w:pPr>
        <w:pStyle w:val="a5"/>
        <w:numPr>
          <w:ilvl w:val="0"/>
          <w:numId w:val="10"/>
        </w:numPr>
        <w:rPr>
          <w:lang w:val="ru-RU"/>
        </w:rPr>
      </w:pPr>
      <w:proofErr w:type="spellStart"/>
      <w:r w:rsidRPr="00854F1D">
        <w:rPr>
          <w:lang w:val="ru-RU"/>
        </w:rPr>
        <w:t>Легко</w:t>
      </w:r>
      <w:del w:id="3" w:author="Ayana Aidaralieva" w:date="2022-02-18T10:02:00Z">
        <w:r w:rsidRPr="00854F1D" w:rsidDel="00FE6ACE">
          <w:rPr>
            <w:lang w:val="ru-RU"/>
          </w:rPr>
          <w:delText xml:space="preserve"> </w:delText>
        </w:r>
      </w:del>
      <w:r w:rsidRPr="00854F1D">
        <w:rPr>
          <w:lang w:val="ru-RU"/>
        </w:rPr>
        <w:t>конфигурируемые</w:t>
      </w:r>
      <w:proofErr w:type="spellEnd"/>
      <w:r w:rsidRPr="00854F1D">
        <w:rPr>
          <w:lang w:val="ru-RU"/>
        </w:rPr>
        <w:t xml:space="preserve"> экранные формы для пользователей;</w:t>
      </w:r>
    </w:p>
    <w:p w14:paraId="6331DFD7" w14:textId="4A9FAA5B" w:rsidR="0034608B" w:rsidRPr="00854F1D" w:rsidRDefault="0034608B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>Единая и современная визуализация данных</w:t>
      </w:r>
      <w:r w:rsidR="007275B4" w:rsidRPr="00854F1D">
        <w:rPr>
          <w:lang w:val="ru-RU"/>
        </w:rPr>
        <w:t>;</w:t>
      </w:r>
    </w:p>
    <w:p w14:paraId="31D50C4E" w14:textId="05AB3313" w:rsidR="0034608B" w:rsidRPr="00854F1D" w:rsidRDefault="0034608B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>Встроенная система управления бизнес-процессами и бизнес-правилами</w:t>
      </w:r>
      <w:r w:rsidR="007275B4" w:rsidRPr="00854F1D">
        <w:rPr>
          <w:lang w:val="ru-RU"/>
        </w:rPr>
        <w:t>;</w:t>
      </w:r>
    </w:p>
    <w:p w14:paraId="40A2647F" w14:textId="2C211698" w:rsidR="0034608B" w:rsidRPr="00854F1D" w:rsidRDefault="008D0352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>Информационная</w:t>
      </w:r>
      <w:r w:rsidR="0034608B" w:rsidRPr="00854F1D">
        <w:rPr>
          <w:lang w:val="ru-RU"/>
        </w:rPr>
        <w:t xml:space="preserve"> безопасность </w:t>
      </w:r>
      <w:r w:rsidRPr="00854F1D">
        <w:rPr>
          <w:lang w:val="ru-RU"/>
        </w:rPr>
        <w:t xml:space="preserve">и </w:t>
      </w:r>
      <w:r w:rsidR="0034608B" w:rsidRPr="00854F1D">
        <w:rPr>
          <w:lang w:val="ru-RU"/>
        </w:rPr>
        <w:t>политика доступа</w:t>
      </w:r>
      <w:r w:rsidRPr="00854F1D">
        <w:rPr>
          <w:lang w:val="ru-RU"/>
        </w:rPr>
        <w:t xml:space="preserve"> к данным</w:t>
      </w:r>
      <w:r w:rsidR="007275B4" w:rsidRPr="00854F1D">
        <w:rPr>
          <w:lang w:val="ru-RU"/>
        </w:rPr>
        <w:t>;</w:t>
      </w:r>
    </w:p>
    <w:p w14:paraId="23DEE962" w14:textId="0C6C8B5B" w:rsidR="0034608B" w:rsidRPr="00854F1D" w:rsidRDefault="0034608B" w:rsidP="00854F1D">
      <w:pPr>
        <w:pStyle w:val="a5"/>
        <w:numPr>
          <w:ilvl w:val="0"/>
          <w:numId w:val="10"/>
        </w:numPr>
        <w:rPr>
          <w:lang w:val="ru-RU"/>
        </w:rPr>
      </w:pPr>
      <w:r w:rsidRPr="00854F1D">
        <w:rPr>
          <w:lang w:val="ru-RU"/>
        </w:rPr>
        <w:t>Интегрированные механизмы контроля качества данных</w:t>
      </w:r>
      <w:r w:rsidR="007275B4" w:rsidRPr="00854F1D">
        <w:rPr>
          <w:lang w:val="ru-RU"/>
        </w:rPr>
        <w:t>.</w:t>
      </w:r>
    </w:p>
    <w:p w14:paraId="2566AA56" w14:textId="7B303478" w:rsidR="006A7167" w:rsidRDefault="00043DC8" w:rsidP="006A7167">
      <w:pPr>
        <w:rPr>
          <w:lang w:val="ru-RU"/>
        </w:rPr>
      </w:pPr>
      <w:r>
        <w:rPr>
          <w:lang w:val="ru-RU"/>
        </w:rPr>
        <w:t>Архитектура аналитической платформы должна обеспечивать:</w:t>
      </w:r>
    </w:p>
    <w:p w14:paraId="54FC2B6E" w14:textId="63C791E0" w:rsidR="00E10E88" w:rsidRPr="00E10E88" w:rsidRDefault="003B7188" w:rsidP="00E10E88">
      <w:pPr>
        <w:pStyle w:val="a5"/>
        <w:numPr>
          <w:ilvl w:val="0"/>
          <w:numId w:val="12"/>
        </w:numPr>
        <w:rPr>
          <w:lang w:val="ru-RU"/>
        </w:rPr>
      </w:pPr>
      <w:del w:id="4" w:author="Ayana Aidaralieva" w:date="2022-02-18T10:03:00Z">
        <w:r w:rsidDel="00FE6ACE">
          <w:rPr>
            <w:lang w:val="ru-RU"/>
          </w:rPr>
          <w:delText xml:space="preserve">Отсутствия </w:delText>
        </w:r>
      </w:del>
      <w:ins w:id="5" w:author="Ayana Aidaralieva" w:date="2022-02-18T10:03:00Z">
        <w:r w:rsidR="00FE6ACE">
          <w:rPr>
            <w:lang w:val="ru-RU"/>
          </w:rPr>
          <w:t>Отсутстви</w:t>
        </w:r>
        <w:r w:rsidR="00FE6ACE">
          <w:rPr>
            <w:lang w:val="ru-RU"/>
          </w:rPr>
          <w:t>е</w:t>
        </w:r>
        <w:r w:rsidR="00FE6ACE">
          <w:rPr>
            <w:lang w:val="ru-RU"/>
          </w:rPr>
          <w:t xml:space="preserve"> </w:t>
        </w:r>
      </w:ins>
      <w:r w:rsidR="00E10E88" w:rsidRPr="00E10E88">
        <w:rPr>
          <w:lang w:val="ru-RU"/>
        </w:rPr>
        <w:t>влия</w:t>
      </w:r>
      <w:r>
        <w:rPr>
          <w:lang w:val="ru-RU"/>
        </w:rPr>
        <w:t>ния</w:t>
      </w:r>
      <w:r w:rsidR="00E10E88" w:rsidRPr="00E10E88">
        <w:rPr>
          <w:lang w:val="ru-RU"/>
        </w:rPr>
        <w:t xml:space="preserve"> на работу первичных (транзакционных) систем (</w:t>
      </w:r>
      <w:proofErr w:type="spellStart"/>
      <w:r w:rsidR="00E10E88" w:rsidRPr="00E10E88">
        <w:rPr>
          <w:lang w:val="ru-RU"/>
        </w:rPr>
        <w:t>abuse</w:t>
      </w:r>
      <w:proofErr w:type="spellEnd"/>
      <w:r w:rsidR="00E10E88" w:rsidRPr="00E10E88">
        <w:rPr>
          <w:lang w:val="ru-RU"/>
        </w:rPr>
        <w:t xml:space="preserve"> исключить)</w:t>
      </w:r>
      <w:r w:rsidR="00370219">
        <w:rPr>
          <w:lang w:val="ru-RU"/>
        </w:rPr>
        <w:t>;</w:t>
      </w:r>
    </w:p>
    <w:p w14:paraId="4A704B2B" w14:textId="4E6391D8" w:rsidR="00E10E88" w:rsidRPr="00E10E88" w:rsidRDefault="005D486D" w:rsidP="00E10E88">
      <w:pPr>
        <w:pStyle w:val="a5"/>
        <w:numPr>
          <w:ilvl w:val="0"/>
          <w:numId w:val="12"/>
        </w:numPr>
        <w:rPr>
          <w:lang w:val="ru-RU"/>
        </w:rPr>
      </w:pPr>
      <w:r>
        <w:rPr>
          <w:lang w:val="ru-RU"/>
        </w:rPr>
        <w:t xml:space="preserve">Возможность </w:t>
      </w:r>
      <w:r w:rsidR="00E10E88" w:rsidRPr="00E10E88">
        <w:rPr>
          <w:lang w:val="ru-RU"/>
        </w:rPr>
        <w:t>собирать данные со всех производственных и вспомогательных систем без ограничения в объеме передаваемой и хранимой информации, при необходимости горизонтально расширяясь (</w:t>
      </w:r>
      <w:proofErr w:type="spellStart"/>
      <w:r w:rsidR="00E10E88" w:rsidRPr="00E10E88">
        <w:rPr>
          <w:lang w:val="ru-RU"/>
        </w:rPr>
        <w:t>scale</w:t>
      </w:r>
      <w:proofErr w:type="spellEnd"/>
      <w:r w:rsidR="00E10E88" w:rsidRPr="00E10E88">
        <w:rPr>
          <w:lang w:val="ru-RU"/>
        </w:rPr>
        <w:t xml:space="preserve"> </w:t>
      </w:r>
      <w:proofErr w:type="spellStart"/>
      <w:r w:rsidR="00E10E88" w:rsidRPr="00E10E88">
        <w:rPr>
          <w:lang w:val="ru-RU"/>
        </w:rPr>
        <w:t>out</w:t>
      </w:r>
      <w:proofErr w:type="spellEnd"/>
      <w:r w:rsidR="00E10E88" w:rsidRPr="00E10E88">
        <w:rPr>
          <w:lang w:val="ru-RU"/>
        </w:rPr>
        <w:t>)</w:t>
      </w:r>
      <w:r w:rsidR="00370219">
        <w:rPr>
          <w:lang w:val="ru-RU"/>
        </w:rPr>
        <w:t>;</w:t>
      </w:r>
    </w:p>
    <w:p w14:paraId="1FC66045" w14:textId="0A26E2A6" w:rsidR="00E10E88" w:rsidRPr="00E10E88" w:rsidRDefault="00FE6ACE" w:rsidP="00E10E88">
      <w:pPr>
        <w:pStyle w:val="a5"/>
        <w:numPr>
          <w:ilvl w:val="0"/>
          <w:numId w:val="12"/>
        </w:numPr>
        <w:rPr>
          <w:lang w:val="ru-RU"/>
        </w:rPr>
      </w:pPr>
      <w:ins w:id="6" w:author="Ayana Aidaralieva" w:date="2022-02-18T10:03:00Z">
        <w:r>
          <w:rPr>
            <w:lang w:val="ru-RU"/>
          </w:rPr>
          <w:t>Поступление данных</w:t>
        </w:r>
      </w:ins>
      <w:del w:id="7" w:author="Ayana Aidaralieva" w:date="2022-02-18T10:03:00Z">
        <w:r w:rsidR="00E10E88" w:rsidRPr="00E10E88" w:rsidDel="00FE6ACE">
          <w:rPr>
            <w:lang w:val="ru-RU"/>
          </w:rPr>
          <w:delText>Данные должны поступать</w:delText>
        </w:r>
      </w:del>
      <w:r w:rsidR="00E10E88" w:rsidRPr="00E10E88">
        <w:rPr>
          <w:lang w:val="ru-RU"/>
        </w:rPr>
        <w:t xml:space="preserve"> </w:t>
      </w:r>
      <w:r w:rsidR="00382C2B">
        <w:rPr>
          <w:lang w:val="ru-RU"/>
        </w:rPr>
        <w:t xml:space="preserve">в платформу </w:t>
      </w:r>
      <w:r w:rsidR="00E10E88" w:rsidRPr="00E10E88">
        <w:rPr>
          <w:lang w:val="ru-RU"/>
        </w:rPr>
        <w:t>и далее к презентационному слою (</w:t>
      </w:r>
      <w:proofErr w:type="spellStart"/>
      <w:r w:rsidR="00E10E88" w:rsidRPr="00E10E88">
        <w:rPr>
          <w:lang w:val="ru-RU"/>
        </w:rPr>
        <w:t>web</w:t>
      </w:r>
      <w:proofErr w:type="spellEnd"/>
      <w:r w:rsidR="00E10E88" w:rsidRPr="00E10E88">
        <w:rPr>
          <w:lang w:val="ru-RU"/>
        </w:rPr>
        <w:t xml:space="preserve"> и </w:t>
      </w:r>
      <w:proofErr w:type="spellStart"/>
      <w:r w:rsidR="00E10E88" w:rsidRPr="00E10E88">
        <w:rPr>
          <w:lang w:val="ru-RU"/>
        </w:rPr>
        <w:t>desktop</w:t>
      </w:r>
      <w:proofErr w:type="spellEnd"/>
      <w:r w:rsidR="00E10E88" w:rsidRPr="00E10E88">
        <w:rPr>
          <w:lang w:val="ru-RU"/>
        </w:rPr>
        <w:t xml:space="preserve"> приложения, инструменты аналитики) за требуемое время (Real </w:t>
      </w:r>
      <w:proofErr w:type="spellStart"/>
      <w:r w:rsidR="00E10E88" w:rsidRPr="00E10E88">
        <w:rPr>
          <w:lang w:val="ru-RU"/>
        </w:rPr>
        <w:t>time</w:t>
      </w:r>
      <w:proofErr w:type="spellEnd"/>
      <w:r w:rsidR="00E10E88" w:rsidRPr="00E10E88">
        <w:rPr>
          <w:lang w:val="ru-RU"/>
        </w:rPr>
        <w:t xml:space="preserve">, </w:t>
      </w:r>
      <w:proofErr w:type="spellStart"/>
      <w:r w:rsidR="00E10E88" w:rsidRPr="00E10E88">
        <w:rPr>
          <w:lang w:val="ru-RU"/>
        </w:rPr>
        <w:t>Near</w:t>
      </w:r>
      <w:proofErr w:type="spellEnd"/>
      <w:r w:rsidR="00E10E88" w:rsidRPr="00E10E88">
        <w:rPr>
          <w:lang w:val="ru-RU"/>
        </w:rPr>
        <w:t xml:space="preserve"> Real </w:t>
      </w:r>
      <w:proofErr w:type="spellStart"/>
      <w:r w:rsidR="00E10E88" w:rsidRPr="00E10E88">
        <w:rPr>
          <w:lang w:val="ru-RU"/>
        </w:rPr>
        <w:t>time</w:t>
      </w:r>
      <w:proofErr w:type="spellEnd"/>
      <w:r w:rsidR="00E10E88" w:rsidRPr="00E10E88">
        <w:rPr>
          <w:lang w:val="ru-RU"/>
        </w:rPr>
        <w:t>)</w:t>
      </w:r>
      <w:r w:rsidR="00370219">
        <w:rPr>
          <w:lang w:val="ru-RU"/>
        </w:rPr>
        <w:t>;</w:t>
      </w:r>
    </w:p>
    <w:p w14:paraId="689D25A3" w14:textId="037B66F7" w:rsidR="00E10E88" w:rsidRPr="00E10E88" w:rsidRDefault="00E10E88" w:rsidP="00E10E88">
      <w:pPr>
        <w:pStyle w:val="a5"/>
        <w:numPr>
          <w:ilvl w:val="0"/>
          <w:numId w:val="12"/>
        </w:numPr>
        <w:rPr>
          <w:lang w:val="ru-RU"/>
        </w:rPr>
      </w:pPr>
      <w:r w:rsidRPr="00E10E88">
        <w:rPr>
          <w:lang w:val="ru-RU"/>
        </w:rPr>
        <w:t>Сбор данных с датчиков на мобильной технике (самосвалы, экскаваторы, буровые и т.п.), с датчиков на фабрике, SCADA систем и пр.</w:t>
      </w:r>
      <w:r w:rsidR="00370219">
        <w:rPr>
          <w:lang w:val="ru-RU"/>
        </w:rPr>
        <w:t>;</w:t>
      </w:r>
    </w:p>
    <w:p w14:paraId="449A0E74" w14:textId="61FC4928" w:rsidR="00E10E88" w:rsidRPr="00E10E88" w:rsidRDefault="00E10E88" w:rsidP="00E10E88">
      <w:pPr>
        <w:pStyle w:val="a5"/>
        <w:numPr>
          <w:ilvl w:val="0"/>
          <w:numId w:val="12"/>
        </w:numPr>
        <w:rPr>
          <w:lang w:val="ru-RU"/>
        </w:rPr>
      </w:pPr>
      <w:r w:rsidRPr="00E10E88">
        <w:rPr>
          <w:lang w:val="ru-RU"/>
        </w:rPr>
        <w:t xml:space="preserve">Сбор логов с серверов, </w:t>
      </w:r>
      <w:proofErr w:type="spellStart"/>
      <w:r w:rsidRPr="00E10E88">
        <w:rPr>
          <w:lang w:val="ru-RU"/>
        </w:rPr>
        <w:t>desktop’ов</w:t>
      </w:r>
      <w:proofErr w:type="spellEnd"/>
      <w:r w:rsidRPr="00E10E88">
        <w:rPr>
          <w:lang w:val="ru-RU"/>
        </w:rPr>
        <w:t xml:space="preserve">, мобильных устройств, </w:t>
      </w:r>
      <w:proofErr w:type="spellStart"/>
      <w:r w:rsidRPr="00E10E88">
        <w:rPr>
          <w:lang w:val="ru-RU"/>
        </w:rPr>
        <w:t>SaaS</w:t>
      </w:r>
      <w:proofErr w:type="spellEnd"/>
      <w:r w:rsidRPr="00E10E88">
        <w:rPr>
          <w:lang w:val="ru-RU"/>
        </w:rPr>
        <w:t xml:space="preserve"> приложений</w:t>
      </w:r>
      <w:r w:rsidR="00370219">
        <w:rPr>
          <w:lang w:val="ru-RU"/>
        </w:rPr>
        <w:t>;</w:t>
      </w:r>
    </w:p>
    <w:p w14:paraId="7DF2D393" w14:textId="5F8281C7" w:rsidR="00E10E88" w:rsidRPr="00E10E88" w:rsidRDefault="004B3A4F" w:rsidP="00E10E88">
      <w:pPr>
        <w:pStyle w:val="a5"/>
        <w:numPr>
          <w:ilvl w:val="0"/>
          <w:numId w:val="12"/>
        </w:numPr>
        <w:rPr>
          <w:lang w:val="ru-RU"/>
        </w:rPr>
      </w:pPr>
      <w:r>
        <w:rPr>
          <w:lang w:val="ru-RU"/>
        </w:rPr>
        <w:t>Отсутствие п</w:t>
      </w:r>
      <w:r w:rsidR="00E10E88" w:rsidRPr="00E10E88">
        <w:rPr>
          <w:lang w:val="ru-RU"/>
        </w:rPr>
        <w:t>отер</w:t>
      </w:r>
      <w:r>
        <w:rPr>
          <w:lang w:val="ru-RU"/>
        </w:rPr>
        <w:t>ь</w:t>
      </w:r>
      <w:r w:rsidR="00E10E88" w:rsidRPr="00E10E88">
        <w:rPr>
          <w:lang w:val="ru-RU"/>
        </w:rPr>
        <w:t xml:space="preserve"> данных на этапе сбора и хранения</w:t>
      </w:r>
      <w:r w:rsidR="00370219">
        <w:rPr>
          <w:lang w:val="ru-RU"/>
        </w:rPr>
        <w:t>;</w:t>
      </w:r>
    </w:p>
    <w:p w14:paraId="40FCFA8E" w14:textId="22FEC117" w:rsidR="00E10E88" w:rsidRPr="00E10E88" w:rsidRDefault="00E10E88" w:rsidP="00E10E88">
      <w:pPr>
        <w:pStyle w:val="a5"/>
        <w:numPr>
          <w:ilvl w:val="0"/>
          <w:numId w:val="12"/>
        </w:numPr>
        <w:rPr>
          <w:lang w:val="ru-RU"/>
        </w:rPr>
      </w:pPr>
      <w:r w:rsidRPr="00E10E88">
        <w:rPr>
          <w:lang w:val="ru-RU"/>
        </w:rPr>
        <w:t>Хранение структурированных и не структурированных данных</w:t>
      </w:r>
      <w:r w:rsidR="00370219">
        <w:rPr>
          <w:lang w:val="ru-RU"/>
        </w:rPr>
        <w:t>;</w:t>
      </w:r>
    </w:p>
    <w:p w14:paraId="58425247" w14:textId="77777777" w:rsidR="00E10E88" w:rsidRPr="00E10E88" w:rsidRDefault="00E10E88" w:rsidP="00E10E88">
      <w:pPr>
        <w:pStyle w:val="a5"/>
        <w:numPr>
          <w:ilvl w:val="0"/>
          <w:numId w:val="12"/>
        </w:numPr>
        <w:rPr>
          <w:lang w:val="ru-RU"/>
        </w:rPr>
      </w:pPr>
      <w:r w:rsidRPr="00E10E88">
        <w:rPr>
          <w:lang w:val="ru-RU"/>
        </w:rPr>
        <w:t xml:space="preserve">Наличие брокера сообщений (Service </w:t>
      </w:r>
      <w:proofErr w:type="spellStart"/>
      <w:r w:rsidRPr="00E10E88">
        <w:rPr>
          <w:lang w:val="ru-RU"/>
        </w:rPr>
        <w:t>Broker</w:t>
      </w:r>
      <w:proofErr w:type="spellEnd"/>
      <w:r w:rsidRPr="00E10E88">
        <w:rPr>
          <w:lang w:val="ru-RU"/>
        </w:rPr>
        <w:t xml:space="preserve">), с возможностью: </w:t>
      </w:r>
    </w:p>
    <w:p w14:paraId="61AC6E71" w14:textId="67324733" w:rsidR="00E10E88" w:rsidRPr="00E10E88" w:rsidRDefault="00E10E88" w:rsidP="00E10E88">
      <w:pPr>
        <w:pStyle w:val="a5"/>
        <w:numPr>
          <w:ilvl w:val="1"/>
          <w:numId w:val="12"/>
        </w:numPr>
        <w:rPr>
          <w:lang w:val="ru-RU"/>
        </w:rPr>
      </w:pPr>
      <w:r w:rsidRPr="00E10E88">
        <w:rPr>
          <w:lang w:val="ru-RU"/>
        </w:rPr>
        <w:t xml:space="preserve">поточного анализа </w:t>
      </w:r>
      <w:proofErr w:type="spellStart"/>
      <w:r w:rsidRPr="00E10E88">
        <w:rPr>
          <w:lang w:val="ru-RU"/>
        </w:rPr>
        <w:t>real-time</w:t>
      </w:r>
      <w:proofErr w:type="spellEnd"/>
      <w:r w:rsidRPr="00E10E88">
        <w:rPr>
          <w:lang w:val="ru-RU"/>
        </w:rPr>
        <w:t>, на этапе сбора</w:t>
      </w:r>
      <w:r w:rsidR="00370219">
        <w:rPr>
          <w:lang w:val="ru-RU"/>
        </w:rPr>
        <w:t>;</w:t>
      </w:r>
    </w:p>
    <w:p w14:paraId="730942D0" w14:textId="1B89DCC9" w:rsidR="00E10E88" w:rsidRPr="00E10E88" w:rsidRDefault="00E10E88" w:rsidP="00E10E88">
      <w:pPr>
        <w:pStyle w:val="a5"/>
        <w:numPr>
          <w:ilvl w:val="1"/>
          <w:numId w:val="12"/>
        </w:numPr>
        <w:rPr>
          <w:lang w:val="ru-RU"/>
        </w:rPr>
      </w:pPr>
      <w:r w:rsidRPr="00E10E88">
        <w:rPr>
          <w:lang w:val="ru-RU"/>
        </w:rPr>
        <w:t>корректного отката и пере-заливки данных с первоисточника</w:t>
      </w:r>
      <w:r w:rsidR="00370219">
        <w:rPr>
          <w:lang w:val="ru-RU"/>
        </w:rPr>
        <w:t>;</w:t>
      </w:r>
    </w:p>
    <w:p w14:paraId="6CB0D7E1" w14:textId="12E7D820" w:rsidR="00E10E88" w:rsidRPr="00E10E88" w:rsidRDefault="00E10E88" w:rsidP="00E10E88">
      <w:pPr>
        <w:pStyle w:val="a5"/>
        <w:numPr>
          <w:ilvl w:val="1"/>
          <w:numId w:val="12"/>
        </w:numPr>
        <w:rPr>
          <w:lang w:val="ru-RU"/>
        </w:rPr>
      </w:pPr>
      <w:r w:rsidRPr="00E10E88">
        <w:rPr>
          <w:lang w:val="ru-RU"/>
        </w:rPr>
        <w:t xml:space="preserve">симуляции активности в тестовой среде через транзакционные </w:t>
      </w:r>
      <w:proofErr w:type="spellStart"/>
      <w:r w:rsidRPr="00E10E88">
        <w:rPr>
          <w:lang w:val="ru-RU"/>
        </w:rPr>
        <w:t>логи</w:t>
      </w:r>
      <w:proofErr w:type="spellEnd"/>
      <w:r w:rsidRPr="00E10E88">
        <w:rPr>
          <w:lang w:val="ru-RU"/>
        </w:rPr>
        <w:t xml:space="preserve"> (</w:t>
      </w:r>
      <w:proofErr w:type="spellStart"/>
      <w:r w:rsidRPr="00E10E88">
        <w:rPr>
          <w:lang w:val="ru-RU"/>
        </w:rPr>
        <w:t>replay</w:t>
      </w:r>
      <w:proofErr w:type="spellEnd"/>
      <w:r w:rsidRPr="00E10E88">
        <w:rPr>
          <w:lang w:val="ru-RU"/>
        </w:rPr>
        <w:t>).</w:t>
      </w:r>
    </w:p>
    <w:p w14:paraId="360FFA18" w14:textId="7054BD27" w:rsidR="00E10E88" w:rsidRPr="00E10E88" w:rsidRDefault="00E10E88" w:rsidP="00E10E88">
      <w:pPr>
        <w:pStyle w:val="a5"/>
        <w:numPr>
          <w:ilvl w:val="0"/>
          <w:numId w:val="12"/>
        </w:numPr>
        <w:rPr>
          <w:lang w:val="ru-RU"/>
        </w:rPr>
      </w:pPr>
      <w:del w:id="8" w:author="Ayana Aidaralieva" w:date="2022-02-18T10:04:00Z">
        <w:r w:rsidRPr="00E10E88" w:rsidDel="00FE6ACE">
          <w:rPr>
            <w:lang w:val="ru-RU"/>
          </w:rPr>
          <w:delText>Давать в</w:delText>
        </w:r>
      </w:del>
      <w:ins w:id="9" w:author="Ayana Aidaralieva" w:date="2022-02-18T10:04:00Z">
        <w:r w:rsidR="00FE6ACE">
          <w:rPr>
            <w:lang w:val="ru-RU"/>
          </w:rPr>
          <w:t>В</w:t>
        </w:r>
      </w:ins>
      <w:r w:rsidRPr="00E10E88">
        <w:rPr>
          <w:lang w:val="ru-RU"/>
        </w:rPr>
        <w:t xml:space="preserve">озможность оптимально сбалансировать </w:t>
      </w:r>
      <w:r w:rsidR="0062606B">
        <w:t>Data</w:t>
      </w:r>
      <w:r w:rsidR="0062606B" w:rsidRPr="0062606B">
        <w:rPr>
          <w:lang w:val="ru-RU"/>
        </w:rPr>
        <w:t xml:space="preserve"> </w:t>
      </w:r>
      <w:r w:rsidR="0062606B">
        <w:t>flow</w:t>
      </w:r>
      <w:r w:rsidRPr="00E10E88">
        <w:rPr>
          <w:lang w:val="ru-RU"/>
        </w:rPr>
        <w:t xml:space="preserve"> (</w:t>
      </w:r>
      <w:r w:rsidR="0062606B">
        <w:t>pipelines</w:t>
      </w:r>
      <w:r w:rsidRPr="00E10E88">
        <w:rPr>
          <w:lang w:val="ru-RU"/>
        </w:rPr>
        <w:t xml:space="preserve">) через общедоступный или </w:t>
      </w:r>
      <w:proofErr w:type="spellStart"/>
      <w:r w:rsidRPr="00E10E88">
        <w:rPr>
          <w:lang w:val="ru-RU"/>
        </w:rPr>
        <w:t>кастомный</w:t>
      </w:r>
      <w:proofErr w:type="spellEnd"/>
      <w:r w:rsidRPr="00E10E88">
        <w:rPr>
          <w:lang w:val="ru-RU"/>
        </w:rPr>
        <w:t xml:space="preserve"> ETL </w:t>
      </w:r>
      <w:r w:rsidR="00354957">
        <w:t>manager</w:t>
      </w:r>
      <w:r w:rsidR="00370219">
        <w:rPr>
          <w:lang w:val="ru-RU"/>
        </w:rPr>
        <w:t>;</w:t>
      </w:r>
    </w:p>
    <w:p w14:paraId="2927EFA7" w14:textId="1ED1E247" w:rsidR="00043DC8" w:rsidRPr="00E10E88" w:rsidRDefault="00354957" w:rsidP="00E10E88">
      <w:pPr>
        <w:pStyle w:val="a5"/>
        <w:numPr>
          <w:ilvl w:val="0"/>
          <w:numId w:val="12"/>
        </w:numPr>
        <w:rPr>
          <w:lang w:val="ru-RU"/>
        </w:rPr>
      </w:pPr>
      <w:r>
        <w:rPr>
          <w:lang w:val="ru-RU"/>
        </w:rPr>
        <w:t>Н</w:t>
      </w:r>
      <w:r w:rsidR="00E10E88" w:rsidRPr="00E10E88">
        <w:rPr>
          <w:lang w:val="ru-RU"/>
        </w:rPr>
        <w:t xml:space="preserve">аличие Data </w:t>
      </w:r>
      <w:proofErr w:type="spellStart"/>
      <w:r w:rsidR="00E10E88" w:rsidRPr="00E10E88">
        <w:rPr>
          <w:lang w:val="ru-RU"/>
        </w:rPr>
        <w:t>Lake</w:t>
      </w:r>
      <w:proofErr w:type="spellEnd"/>
      <w:r w:rsidR="00E10E88" w:rsidRPr="00E10E88">
        <w:rPr>
          <w:lang w:val="ru-RU"/>
        </w:rPr>
        <w:t xml:space="preserve"> для хранения данных в оригинальном формате.</w:t>
      </w:r>
    </w:p>
    <w:p w14:paraId="17232715" w14:textId="77777777" w:rsidR="00AF2C1D" w:rsidRDefault="00AF2C1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  <w:r>
        <w:rPr>
          <w:lang w:val="ru-RU"/>
        </w:rPr>
        <w:br w:type="page"/>
      </w:r>
    </w:p>
    <w:p w14:paraId="2851DAB2" w14:textId="22DD195F" w:rsidR="00AF2C1D" w:rsidRPr="007275B4" w:rsidRDefault="00AF2C1D" w:rsidP="00AF2C1D">
      <w:pPr>
        <w:pStyle w:val="2"/>
        <w:rPr>
          <w:lang w:val="ru-RU"/>
        </w:rPr>
      </w:pPr>
      <w:bookmarkStart w:id="10" w:name="_Toc96065657"/>
      <w:r w:rsidRPr="007275B4">
        <w:rPr>
          <w:lang w:val="ru-RU"/>
        </w:rPr>
        <w:lastRenderedPageBreak/>
        <w:t>1.2. Функциональная архитектура</w:t>
      </w:r>
      <w:r>
        <w:rPr>
          <w:lang w:val="ru-RU"/>
        </w:rPr>
        <w:t xml:space="preserve"> аналитической платформы</w:t>
      </w:r>
      <w:bookmarkEnd w:id="10"/>
    </w:p>
    <w:p w14:paraId="673FA10D" w14:textId="54B428A1" w:rsidR="00AF2C1D" w:rsidRDefault="00AF2C1D" w:rsidP="00AF2C1D">
      <w:pPr>
        <w:rPr>
          <w:lang w:val="ru-RU"/>
        </w:rPr>
      </w:pPr>
      <w:r w:rsidRPr="0014218F">
        <w:rPr>
          <w:lang w:val="ru-RU"/>
        </w:rPr>
        <w:t xml:space="preserve">Функциональная архитектура платформы </w:t>
      </w:r>
      <w:r>
        <w:rPr>
          <w:lang w:val="ru-RU"/>
        </w:rPr>
        <w:t xml:space="preserve">должна состоять из следующих </w:t>
      </w:r>
      <w:r w:rsidR="00926990">
        <w:rPr>
          <w:lang w:val="ru-RU"/>
        </w:rPr>
        <w:t>блоков</w:t>
      </w:r>
      <w:r>
        <w:rPr>
          <w:lang w:val="ru-RU"/>
        </w:rPr>
        <w:t xml:space="preserve"> (сервисов):</w:t>
      </w:r>
    </w:p>
    <w:p w14:paraId="0F125285" w14:textId="77777777" w:rsidR="00AF2C1D" w:rsidRPr="00F44D60" w:rsidRDefault="00AF2C1D" w:rsidP="00AF2C1D">
      <w:pPr>
        <w:pStyle w:val="a5"/>
        <w:numPr>
          <w:ilvl w:val="0"/>
          <w:numId w:val="13"/>
        </w:numPr>
        <w:rPr>
          <w:lang w:val="ru-RU"/>
        </w:rPr>
      </w:pPr>
      <w:r w:rsidRPr="00F44D60">
        <w:rPr>
          <w:lang w:val="ru-RU"/>
        </w:rPr>
        <w:t>Сервис администрирования платформы;</w:t>
      </w:r>
    </w:p>
    <w:p w14:paraId="4CF46B91" w14:textId="77777777" w:rsidR="00AF2C1D" w:rsidRPr="00F44D60" w:rsidRDefault="00AF2C1D" w:rsidP="00AF2C1D">
      <w:pPr>
        <w:pStyle w:val="a5"/>
        <w:numPr>
          <w:ilvl w:val="0"/>
          <w:numId w:val="13"/>
        </w:numPr>
        <w:rPr>
          <w:lang w:val="ru-RU"/>
        </w:rPr>
      </w:pPr>
      <w:r w:rsidRPr="00F44D60">
        <w:rPr>
          <w:lang w:val="ru-RU"/>
        </w:rPr>
        <w:t>Сервисов сбора и хранения данных;</w:t>
      </w:r>
    </w:p>
    <w:p w14:paraId="57CF7CCE" w14:textId="77777777" w:rsidR="00AF2C1D" w:rsidRPr="00F44D60" w:rsidRDefault="00AF2C1D" w:rsidP="00AF2C1D">
      <w:pPr>
        <w:pStyle w:val="a5"/>
        <w:numPr>
          <w:ilvl w:val="0"/>
          <w:numId w:val="13"/>
        </w:numPr>
        <w:rPr>
          <w:lang w:val="ru-RU"/>
        </w:rPr>
      </w:pPr>
      <w:r w:rsidRPr="00F44D60">
        <w:rPr>
          <w:lang w:val="ru-RU"/>
        </w:rPr>
        <w:t>Сервисов структурирования и обработки данных;</w:t>
      </w:r>
    </w:p>
    <w:p w14:paraId="4DF3D097" w14:textId="77777777" w:rsidR="00AF2C1D" w:rsidRPr="00F44D60" w:rsidRDefault="00AF2C1D" w:rsidP="00AF2C1D">
      <w:pPr>
        <w:pStyle w:val="a5"/>
        <w:numPr>
          <w:ilvl w:val="0"/>
          <w:numId w:val="13"/>
        </w:numPr>
        <w:rPr>
          <w:lang w:val="ru-RU"/>
        </w:rPr>
      </w:pPr>
      <w:r w:rsidRPr="00F44D60">
        <w:rPr>
          <w:lang w:val="ru-RU"/>
        </w:rPr>
        <w:t>Пользовательского интерфейса;</w:t>
      </w:r>
    </w:p>
    <w:p w14:paraId="1D95FDF6" w14:textId="77777777" w:rsidR="00AF2C1D" w:rsidRDefault="00AF2C1D" w:rsidP="00AF2C1D">
      <w:pPr>
        <w:pStyle w:val="a5"/>
        <w:numPr>
          <w:ilvl w:val="0"/>
          <w:numId w:val="13"/>
        </w:numPr>
        <w:rPr>
          <w:lang w:val="ru-RU"/>
        </w:rPr>
      </w:pPr>
      <w:r w:rsidRPr="00F44D60">
        <w:rPr>
          <w:lang w:val="ru-RU"/>
        </w:rPr>
        <w:t>Управления развертыванием и разработкой.</w:t>
      </w:r>
    </w:p>
    <w:p w14:paraId="10940B39" w14:textId="7C3AD070" w:rsidR="00AF2C1D" w:rsidRDefault="00C266F4" w:rsidP="00AF2C1D">
      <w:r>
        <w:rPr>
          <w:noProof/>
        </w:rPr>
        <w:drawing>
          <wp:inline distT="0" distB="0" distL="0" distR="0" wp14:anchorId="775B4DF2" wp14:editId="1FB3B563">
            <wp:extent cx="4725845" cy="3038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7464" cy="30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A92E4" w14:textId="55C602C1" w:rsidR="00FA6208" w:rsidRDefault="00FA6208" w:rsidP="00FA6208">
      <w:pPr>
        <w:rPr>
          <w:lang w:val="ru-RU"/>
        </w:rPr>
      </w:pPr>
      <w:r>
        <w:rPr>
          <w:lang/>
        </w:rPr>
        <w:t>Схема</w:t>
      </w:r>
      <w:r w:rsidRPr="00352735">
        <w:rPr>
          <w:lang w:val="ru-RU"/>
        </w:rPr>
        <w:t xml:space="preserve"> </w:t>
      </w:r>
      <w:r>
        <w:rPr>
          <w:lang/>
        </w:rPr>
        <w:t xml:space="preserve">взаимодействия сервисов аналитической </w:t>
      </w:r>
      <w:r>
        <w:rPr>
          <w:lang w:val="ru-RU"/>
        </w:rPr>
        <w:t>платформы:</w:t>
      </w:r>
    </w:p>
    <w:p w14:paraId="2C41DF3D" w14:textId="77777777" w:rsidR="00FA6208" w:rsidRPr="00B57DFC" w:rsidDel="00FE6ACE" w:rsidRDefault="00FA6208" w:rsidP="00FE6ACE">
      <w:pPr>
        <w:rPr>
          <w:del w:id="11" w:author="Ayana Aidaralieva" w:date="2022-02-18T10:05:00Z"/>
        </w:rPr>
        <w:pPrChange w:id="12" w:author="Ayana Aidaralieva" w:date="2022-02-18T10:05:00Z">
          <w:pPr>
            <w:jc w:val="center"/>
          </w:pPr>
        </w:pPrChange>
      </w:pPr>
      <w:r>
        <w:rPr>
          <w:noProof/>
        </w:rPr>
        <w:drawing>
          <wp:inline distT="0" distB="0" distL="0" distR="0" wp14:anchorId="76FF7B58" wp14:editId="6E95553F">
            <wp:extent cx="5025509" cy="31908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3650" cy="31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F9A7" w14:textId="77777777" w:rsidR="00FA6208" w:rsidRPr="007275B4" w:rsidDel="00FE6ACE" w:rsidRDefault="00FA6208" w:rsidP="00FA6208">
      <w:pPr>
        <w:rPr>
          <w:del w:id="13" w:author="Ayana Aidaralieva" w:date="2022-02-18T10:05:00Z"/>
          <w:lang w:val="ru-RU"/>
        </w:rPr>
      </w:pPr>
    </w:p>
    <w:p w14:paraId="62D77D92" w14:textId="03E22113" w:rsidR="00346803" w:rsidDel="00FE6ACE" w:rsidRDefault="00346803">
      <w:pPr>
        <w:rPr>
          <w:del w:id="14" w:author="Ayana Aidaralieva" w:date="2022-02-18T10:05:00Z"/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</w:p>
    <w:p w14:paraId="2B3BD0D7" w14:textId="77777777" w:rsidR="00FA6208" w:rsidRDefault="00A64C5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  <w:sectPr w:rsidR="00FA6208" w:rsidSect="00F761C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del w:id="15" w:author="Ayana Aidaralieva" w:date="2022-02-18T10:05:00Z">
        <w:r w:rsidDel="00FE6ACE">
          <w:rPr>
            <w:rFonts w:asciiTheme="majorHAnsi" w:eastAsiaTheme="majorEastAsia" w:hAnsiTheme="majorHAnsi" w:cstheme="majorBidi"/>
            <w:color w:val="2F5496" w:themeColor="accent1" w:themeShade="BF"/>
            <w:sz w:val="26"/>
            <w:szCs w:val="26"/>
            <w:lang w:val="ru-RU"/>
          </w:rPr>
          <w:br w:type="page"/>
        </w:r>
      </w:del>
    </w:p>
    <w:p w14:paraId="26516916" w14:textId="2508AE34" w:rsidR="00A64C5E" w:rsidDel="00FE6ACE" w:rsidRDefault="00A64C5E">
      <w:pPr>
        <w:rPr>
          <w:del w:id="16" w:author="Ayana Aidaralieva" w:date="2022-02-18T10:05:00Z"/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</w:p>
    <w:p w14:paraId="19919E8D" w14:textId="26EB6508" w:rsidR="00FA6208" w:rsidRPr="00BF64CD" w:rsidRDefault="00FA6208" w:rsidP="00FA6208">
      <w:pPr>
        <w:pStyle w:val="2"/>
        <w:rPr>
          <w:lang w:val="ru-RU"/>
        </w:rPr>
      </w:pPr>
      <w:bookmarkStart w:id="17" w:name="_Toc95991621"/>
      <w:bookmarkStart w:id="18" w:name="_Toc96065658"/>
      <w:r>
        <w:rPr>
          <w:lang/>
        </w:rPr>
        <w:t>1</w:t>
      </w:r>
      <w:r w:rsidRPr="00BF64CD">
        <w:rPr>
          <w:lang w:val="ru-RU"/>
        </w:rPr>
        <w:t xml:space="preserve">.3. Программно-компонентная архитектура </w:t>
      </w:r>
      <w:r>
        <w:rPr>
          <w:lang/>
        </w:rPr>
        <w:t>аналитической</w:t>
      </w:r>
      <w:r w:rsidRPr="00BF64CD">
        <w:rPr>
          <w:lang w:val="ru-RU"/>
        </w:rPr>
        <w:t xml:space="preserve"> платформы</w:t>
      </w:r>
      <w:bookmarkEnd w:id="17"/>
      <w:bookmarkEnd w:id="18"/>
    </w:p>
    <w:p w14:paraId="027C3BE7" w14:textId="564B5BB0" w:rsidR="00FA6208" w:rsidRPr="00BF64CD" w:rsidRDefault="00FA6208" w:rsidP="00FA6208">
      <w:pPr>
        <w:rPr>
          <w:lang w:val="ru-RU"/>
        </w:rPr>
      </w:pPr>
      <w:r w:rsidRPr="00BF64CD">
        <w:rPr>
          <w:lang w:val="ru-RU"/>
        </w:rPr>
        <w:t xml:space="preserve">Программно-компонентная архитектура описывает компонентные составляющие программные и сервисные реализации </w:t>
      </w:r>
      <w:r>
        <w:rPr>
          <w:lang/>
        </w:rPr>
        <w:t>аналитической</w:t>
      </w:r>
      <w:r w:rsidRPr="00BF64CD">
        <w:rPr>
          <w:lang w:val="ru-RU"/>
        </w:rPr>
        <w:t xml:space="preserve"> архитектуры ИТ КГК.</w:t>
      </w:r>
    </w:p>
    <w:p w14:paraId="7312B4A1" w14:textId="30C77FB4" w:rsidR="00FA6208" w:rsidDel="00FE6ACE" w:rsidRDefault="00FA6208" w:rsidP="00FA6208">
      <w:pPr>
        <w:rPr>
          <w:del w:id="19" w:author="Ayana Aidaralieva" w:date="2022-02-18T10:05:00Z"/>
        </w:rPr>
      </w:pPr>
      <w:r>
        <w:rPr>
          <w:noProof/>
        </w:rPr>
        <w:drawing>
          <wp:inline distT="0" distB="0" distL="0" distR="0" wp14:anchorId="6AC45357" wp14:editId="08BE2E0A">
            <wp:extent cx="8229600" cy="44881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A7DC" w14:textId="77777777" w:rsidR="008D42A7" w:rsidRDefault="008D42A7" w:rsidP="00FA6208">
      <w:pPr>
        <w:sectPr w:rsidR="008D42A7" w:rsidSect="00FA6208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07AEDAF" w14:textId="11984FF6" w:rsidR="00FA6208" w:rsidDel="00FE6ACE" w:rsidRDefault="00FA6208" w:rsidP="00FA6208">
      <w:pPr>
        <w:rPr>
          <w:del w:id="20" w:author="Ayana Aidaralieva" w:date="2022-02-18T10:05:00Z"/>
        </w:rPr>
      </w:pPr>
    </w:p>
    <w:p w14:paraId="2FA868AC" w14:textId="77777777" w:rsidR="00FA6208" w:rsidRPr="00BF64CD" w:rsidRDefault="00FA6208" w:rsidP="00FA6208">
      <w:pPr>
        <w:rPr>
          <w:lang w:val="ru-RU"/>
        </w:rPr>
      </w:pPr>
      <w:r>
        <w:rPr>
          <w:b/>
          <w:bCs/>
          <w:lang/>
        </w:rPr>
        <w:t xml:space="preserve">Примечание: </w:t>
      </w:r>
      <w:r>
        <w:rPr>
          <w:lang w:val="ru-RU"/>
        </w:rPr>
        <w:t xml:space="preserve">Поставщик может предложить альтернативы по </w:t>
      </w:r>
      <w:proofErr w:type="spellStart"/>
      <w:r>
        <w:rPr>
          <w:lang w:val="ru-RU"/>
        </w:rPr>
        <w:t>программно</w:t>
      </w:r>
      <w:proofErr w:type="spellEnd"/>
      <w:r>
        <w:rPr>
          <w:lang w:val="ru-RU"/>
        </w:rPr>
        <w:t xml:space="preserve"> - компонентной архитектуре платформы.</w:t>
      </w:r>
    </w:p>
    <w:p w14:paraId="1A9F6847" w14:textId="77777777" w:rsidR="00FA6208" w:rsidRDefault="00FA6208" w:rsidP="00A64C5E">
      <w:pPr>
        <w:pStyle w:val="2"/>
        <w:rPr>
          <w:lang w:val="ru-RU"/>
        </w:rPr>
      </w:pPr>
    </w:p>
    <w:p w14:paraId="51202FBB" w14:textId="5C26AAB5" w:rsidR="00AD7331" w:rsidRPr="00580E1B" w:rsidRDefault="00AD7331" w:rsidP="00AD7331">
      <w:pPr>
        <w:pStyle w:val="2"/>
        <w:rPr>
          <w:lang w:val="ru-RU"/>
        </w:rPr>
      </w:pPr>
      <w:bookmarkStart w:id="21" w:name="_Toc96065659"/>
      <w:r w:rsidRPr="0014218F">
        <w:rPr>
          <w:lang w:val="ru-RU"/>
        </w:rPr>
        <w:t xml:space="preserve">1.4. </w:t>
      </w:r>
      <w:r>
        <w:rPr>
          <w:lang w:val="ru-RU"/>
        </w:rPr>
        <w:t>Требования к протоколам обмена данными</w:t>
      </w:r>
      <w:r w:rsidR="0012678F">
        <w:rPr>
          <w:lang w:val="ru-RU"/>
        </w:rPr>
        <w:t>.</w:t>
      </w:r>
      <w:bookmarkEnd w:id="21"/>
    </w:p>
    <w:p w14:paraId="404076B9" w14:textId="254668E7" w:rsidR="00796ECA" w:rsidRPr="001616D2" w:rsidRDefault="00796ECA" w:rsidP="00D54266">
      <w:pPr>
        <w:rPr>
          <w:lang w:val="ru-RU"/>
        </w:rPr>
      </w:pPr>
      <w:r>
        <w:rPr>
          <w:lang w:val="ru-RU"/>
        </w:rPr>
        <w:t xml:space="preserve">Аналитическая платформа </w:t>
      </w:r>
      <w:r w:rsidR="004F4E8E">
        <w:rPr>
          <w:lang w:val="ru-RU"/>
        </w:rPr>
        <w:t>должна обеспечивать с</w:t>
      </w:r>
      <w:r>
        <w:rPr>
          <w:lang w:val="ru-RU"/>
        </w:rPr>
        <w:t xml:space="preserve">бор данных </w:t>
      </w:r>
      <w:r w:rsidR="004F4E8E">
        <w:rPr>
          <w:lang w:val="ru-RU"/>
        </w:rPr>
        <w:t>с любых источников</w:t>
      </w:r>
      <w:ins w:id="22" w:author="Ayana Aidaralieva" w:date="2022-02-18T10:06:00Z">
        <w:r w:rsidR="00FE6ACE">
          <w:rPr>
            <w:lang w:val="ru-RU"/>
          </w:rPr>
          <w:t xml:space="preserve"> и,</w:t>
        </w:r>
      </w:ins>
      <w:del w:id="23" w:author="Ayana Aidaralieva" w:date="2022-02-18T10:06:00Z">
        <w:r w:rsidR="004F4E8E" w:rsidDel="00FE6ACE">
          <w:rPr>
            <w:lang w:val="ru-RU"/>
          </w:rPr>
          <w:delText>. И</w:delText>
        </w:r>
      </w:del>
      <w:r w:rsidR="004F4E8E">
        <w:rPr>
          <w:lang w:val="ru-RU"/>
        </w:rPr>
        <w:t xml:space="preserve"> </w:t>
      </w:r>
      <w:r w:rsidR="00D54266">
        <w:rPr>
          <w:lang w:val="ru-RU"/>
        </w:rPr>
        <w:t>соответственно</w:t>
      </w:r>
      <w:ins w:id="24" w:author="Ayana Aidaralieva" w:date="2022-02-18T10:06:00Z">
        <w:r w:rsidR="00FE6ACE">
          <w:rPr>
            <w:lang w:val="ru-RU"/>
          </w:rPr>
          <w:t>,</w:t>
        </w:r>
      </w:ins>
      <w:r w:rsidR="004F4E8E">
        <w:rPr>
          <w:lang w:val="ru-RU"/>
        </w:rPr>
        <w:t xml:space="preserve"> располагать </w:t>
      </w:r>
      <w:r w:rsidR="009F3F0E">
        <w:rPr>
          <w:lang w:val="ru-RU"/>
        </w:rPr>
        <w:t>возможность</w:t>
      </w:r>
      <w:r w:rsidR="008C1EF1">
        <w:rPr>
          <w:lang w:val="ru-RU"/>
        </w:rPr>
        <w:t>ю</w:t>
      </w:r>
      <w:r w:rsidR="009F3F0E">
        <w:rPr>
          <w:lang w:val="ru-RU"/>
        </w:rPr>
        <w:t xml:space="preserve"> подключения к этим источникам как посредством </w:t>
      </w:r>
      <w:r w:rsidR="009F3F0E">
        <w:t>Native</w:t>
      </w:r>
      <w:r w:rsidR="009F3F0E" w:rsidRPr="009F3F0E">
        <w:rPr>
          <w:lang w:val="ru-RU"/>
        </w:rPr>
        <w:t xml:space="preserve"> </w:t>
      </w:r>
      <w:r w:rsidR="009F3F0E">
        <w:t>Clients</w:t>
      </w:r>
      <w:r w:rsidR="009F3F0E" w:rsidRPr="009F3F0E">
        <w:rPr>
          <w:lang w:val="ru-RU"/>
        </w:rPr>
        <w:t xml:space="preserve"> </w:t>
      </w:r>
      <w:r w:rsidR="001616D2">
        <w:t>drivers</w:t>
      </w:r>
      <w:r w:rsidR="001616D2">
        <w:rPr>
          <w:lang w:val="ru-RU"/>
        </w:rPr>
        <w:t xml:space="preserve">, так и посредством </w:t>
      </w:r>
      <w:r w:rsidR="001616D2">
        <w:t>API</w:t>
      </w:r>
      <w:r w:rsidR="001616D2" w:rsidRPr="001616D2">
        <w:rPr>
          <w:lang w:val="ru-RU"/>
        </w:rPr>
        <w:t>.</w:t>
      </w:r>
    </w:p>
    <w:p w14:paraId="5AD3F312" w14:textId="5F1E953C" w:rsidR="00AD7331" w:rsidRPr="00580E1B" w:rsidRDefault="00EC1573" w:rsidP="00D54266">
      <w:pPr>
        <w:rPr>
          <w:lang w:val="ru-RU"/>
        </w:rPr>
      </w:pPr>
      <w:r>
        <w:rPr>
          <w:lang w:val="ru-RU"/>
        </w:rPr>
        <w:t xml:space="preserve">Внутренний обмен данными </w:t>
      </w:r>
      <w:r w:rsidR="007E18A7">
        <w:rPr>
          <w:lang w:val="ru-RU"/>
        </w:rPr>
        <w:t xml:space="preserve">в </w:t>
      </w:r>
      <w:r>
        <w:rPr>
          <w:lang w:val="ru-RU"/>
        </w:rPr>
        <w:t>п</w:t>
      </w:r>
      <w:r w:rsidR="00AD7331" w:rsidRPr="0014218F">
        <w:rPr>
          <w:lang w:val="ru-RU"/>
        </w:rPr>
        <w:t>латформ</w:t>
      </w:r>
      <w:r w:rsidR="007E18A7">
        <w:rPr>
          <w:lang w:val="ru-RU"/>
        </w:rPr>
        <w:t>е</w:t>
      </w:r>
      <w:r w:rsidR="00AD7331" w:rsidRPr="00580E1B">
        <w:rPr>
          <w:lang w:val="ru-RU"/>
        </w:rPr>
        <w:t xml:space="preserve"> долж</w:t>
      </w:r>
      <w:r w:rsidR="005B219C">
        <w:rPr>
          <w:lang w:val="ru-RU"/>
        </w:rPr>
        <w:t>е</w:t>
      </w:r>
      <w:r w:rsidR="00AD7331" w:rsidRPr="00580E1B">
        <w:rPr>
          <w:lang w:val="ru-RU"/>
        </w:rPr>
        <w:t xml:space="preserve">н </w:t>
      </w:r>
      <w:r w:rsidR="007E18A7">
        <w:rPr>
          <w:lang w:val="ru-RU"/>
        </w:rPr>
        <w:t xml:space="preserve">осуществляться </w:t>
      </w:r>
      <w:r w:rsidR="00743631">
        <w:rPr>
          <w:lang w:val="ru-RU"/>
        </w:rPr>
        <w:t xml:space="preserve">посредством </w:t>
      </w:r>
      <w:r w:rsidR="00AD7331">
        <w:t>API</w:t>
      </w:r>
      <w:r w:rsidR="00AD7331" w:rsidRPr="007241EF">
        <w:rPr>
          <w:lang w:val="ru-RU"/>
        </w:rPr>
        <w:t xml:space="preserve"> </w:t>
      </w:r>
      <w:r w:rsidR="00AD7331">
        <w:rPr>
          <w:lang w:val="ru-RU"/>
        </w:rPr>
        <w:t>(</w:t>
      </w:r>
      <w:r w:rsidR="00AD7331" w:rsidRPr="0014218F">
        <w:rPr>
          <w:lang w:val="ru-RU"/>
        </w:rPr>
        <w:t xml:space="preserve">например, </w:t>
      </w:r>
      <w:r w:rsidR="00AD7331">
        <w:rPr>
          <w:lang w:val="ru-RU"/>
        </w:rPr>
        <w:t xml:space="preserve">использование </w:t>
      </w:r>
      <w:proofErr w:type="spellStart"/>
      <w:r w:rsidR="00C342C1">
        <w:rPr>
          <w:lang w:val="ru-RU"/>
        </w:rPr>
        <w:t>микросервисов</w:t>
      </w:r>
      <w:proofErr w:type="spellEnd"/>
      <w:r w:rsidR="00AD7331">
        <w:rPr>
          <w:lang w:val="ru-RU"/>
        </w:rPr>
        <w:t xml:space="preserve"> на </w:t>
      </w:r>
      <w:r w:rsidR="00AD7331">
        <w:t>Java</w:t>
      </w:r>
      <w:r w:rsidR="00AD7331" w:rsidRPr="00580E1B">
        <w:rPr>
          <w:lang w:val="ru-RU"/>
        </w:rPr>
        <w:t xml:space="preserve"> </w:t>
      </w:r>
      <w:proofErr w:type="spellStart"/>
      <w:r w:rsidR="00AD7331">
        <w:t>SpringBoot</w:t>
      </w:r>
      <w:proofErr w:type="spellEnd"/>
      <w:r w:rsidR="00AD7331">
        <w:rPr>
          <w:lang w:val="ru-RU"/>
        </w:rPr>
        <w:t>)</w:t>
      </w:r>
      <w:r w:rsidR="00AD7331" w:rsidRPr="00580E1B">
        <w:rPr>
          <w:lang w:val="ru-RU"/>
        </w:rPr>
        <w:t xml:space="preserve">. </w:t>
      </w:r>
    </w:p>
    <w:p w14:paraId="1020E716" w14:textId="2B4C8263" w:rsidR="00AD7331" w:rsidRPr="00827E06" w:rsidRDefault="00BC0129" w:rsidP="00D54266">
      <w:pPr>
        <w:rPr>
          <w:lang w:val="ru-RU"/>
        </w:rPr>
      </w:pPr>
      <w:r>
        <w:rPr>
          <w:lang w:val="ru-RU"/>
        </w:rPr>
        <w:t xml:space="preserve">В платформе </w:t>
      </w:r>
      <w:r w:rsidR="00827E06">
        <w:rPr>
          <w:lang w:val="ru-RU"/>
        </w:rPr>
        <w:t xml:space="preserve">может быть использован </w:t>
      </w:r>
      <w:r w:rsidR="00AD7331" w:rsidRPr="00580E1B">
        <w:rPr>
          <w:lang w:val="ru-RU"/>
        </w:rPr>
        <w:t xml:space="preserve">один из следующих </w:t>
      </w:r>
      <w:r w:rsidR="00973458">
        <w:rPr>
          <w:lang w:val="ru-RU"/>
        </w:rPr>
        <w:t>форматов для</w:t>
      </w:r>
      <w:r w:rsidR="00AD7331" w:rsidRPr="00580E1B">
        <w:rPr>
          <w:lang w:val="ru-RU"/>
        </w:rPr>
        <w:t xml:space="preserve"> передачи данных: </w:t>
      </w:r>
      <w:r w:rsidR="00AD7331">
        <w:t>JSON</w:t>
      </w:r>
      <w:r w:rsidR="00AD7331" w:rsidRPr="00580E1B">
        <w:rPr>
          <w:lang w:val="ru-RU"/>
        </w:rPr>
        <w:t>,</w:t>
      </w:r>
      <w:r w:rsidR="00AD7331" w:rsidRPr="007241EF">
        <w:rPr>
          <w:lang w:val="ru-RU"/>
        </w:rPr>
        <w:t xml:space="preserve"> </w:t>
      </w:r>
      <w:r w:rsidR="00AD7331">
        <w:t>XML</w:t>
      </w:r>
      <w:r w:rsidR="0004303C" w:rsidRPr="0004303C">
        <w:rPr>
          <w:lang w:val="ru-RU"/>
        </w:rPr>
        <w:t xml:space="preserve">, </w:t>
      </w:r>
      <w:r w:rsidR="0004303C">
        <w:t>TXT</w:t>
      </w:r>
      <w:r w:rsidR="0004303C" w:rsidRPr="0004303C">
        <w:rPr>
          <w:lang w:val="ru-RU"/>
        </w:rPr>
        <w:t>\</w:t>
      </w:r>
      <w:r w:rsidR="0004303C">
        <w:t>CSV</w:t>
      </w:r>
      <w:r w:rsidR="00827E06">
        <w:rPr>
          <w:lang w:val="ru-RU"/>
        </w:rPr>
        <w:t>.</w:t>
      </w:r>
    </w:p>
    <w:p w14:paraId="594DFFE5" w14:textId="5953EA22" w:rsidR="00AD7331" w:rsidRPr="00580E1B" w:rsidRDefault="00AD7331" w:rsidP="00D54266">
      <w:pPr>
        <w:rPr>
          <w:lang w:val="ru-RU"/>
        </w:rPr>
      </w:pPr>
      <w:r w:rsidRPr="00580E1B">
        <w:rPr>
          <w:lang w:val="ru-RU"/>
        </w:rPr>
        <w:t>В качестве технологи</w:t>
      </w:r>
      <w:r w:rsidR="00E76553">
        <w:rPr>
          <w:lang w:val="ru-RU"/>
        </w:rPr>
        <w:t>й</w:t>
      </w:r>
      <w:r w:rsidRPr="00580E1B">
        <w:rPr>
          <w:lang w:val="ru-RU"/>
        </w:rPr>
        <w:t xml:space="preserve"> и стандартов обмена данными </w:t>
      </w:r>
      <w:r w:rsidRPr="0014218F">
        <w:rPr>
          <w:lang w:val="ru-RU"/>
        </w:rPr>
        <w:t>должна быть</w:t>
      </w:r>
      <w:r w:rsidRPr="00580E1B">
        <w:rPr>
          <w:lang w:val="ru-RU"/>
        </w:rPr>
        <w:t xml:space="preserve"> поддержка технологий </w:t>
      </w:r>
      <w:r>
        <w:t>RESTful</w:t>
      </w:r>
      <w:r w:rsidRPr="007241EF">
        <w:rPr>
          <w:lang w:val="ru-RU"/>
        </w:rPr>
        <w:t xml:space="preserve"> </w:t>
      </w:r>
      <w:r>
        <w:t>API</w:t>
      </w:r>
      <w:r w:rsidR="00B33661">
        <w:rPr>
          <w:lang w:val="ru-RU"/>
        </w:rPr>
        <w:t>,</w:t>
      </w:r>
      <w:r w:rsidR="00323729">
        <w:rPr>
          <w:lang w:val="ru-RU"/>
        </w:rPr>
        <w:t xml:space="preserve"> </w:t>
      </w:r>
      <w:proofErr w:type="spellStart"/>
      <w:r w:rsidR="00323729">
        <w:t>gRPC</w:t>
      </w:r>
      <w:proofErr w:type="spellEnd"/>
      <w:r w:rsidR="00B33661">
        <w:rPr>
          <w:lang w:val="ru-RU"/>
        </w:rPr>
        <w:t xml:space="preserve">, </w:t>
      </w:r>
      <w:r w:rsidR="0004303C">
        <w:t>SQL</w:t>
      </w:r>
      <w:r w:rsidRPr="00580E1B">
        <w:rPr>
          <w:lang w:val="ru-RU"/>
        </w:rPr>
        <w:t>.</w:t>
      </w:r>
    </w:p>
    <w:p w14:paraId="23056E75" w14:textId="29336A6B" w:rsidR="002A644E" w:rsidRPr="00102580" w:rsidRDefault="00102580" w:rsidP="00D54266">
      <w:pPr>
        <w:rPr>
          <w:lang w:val="ru-RU"/>
        </w:rPr>
      </w:pPr>
      <w:r>
        <w:rPr>
          <w:lang w:val="ru-RU"/>
        </w:rPr>
        <w:t>Переда</w:t>
      </w:r>
      <w:r w:rsidR="001578AD">
        <w:rPr>
          <w:lang w:val="ru-RU"/>
        </w:rPr>
        <w:t>ча</w:t>
      </w:r>
      <w:r>
        <w:rPr>
          <w:lang w:val="ru-RU"/>
        </w:rPr>
        <w:t xml:space="preserve"> данны</w:t>
      </w:r>
      <w:r w:rsidR="001578AD">
        <w:rPr>
          <w:lang w:val="ru-RU"/>
        </w:rPr>
        <w:t>х</w:t>
      </w:r>
      <w:r>
        <w:rPr>
          <w:lang w:val="ru-RU"/>
        </w:rPr>
        <w:t xml:space="preserve"> между системами должна быть </w:t>
      </w:r>
      <w:r w:rsidR="001578AD">
        <w:rPr>
          <w:lang w:val="ru-RU"/>
        </w:rPr>
        <w:t>осуществляться через шифрованные каналы</w:t>
      </w:r>
      <w:r w:rsidR="00B61470">
        <w:rPr>
          <w:lang w:val="ru-RU"/>
        </w:rPr>
        <w:t xml:space="preserve"> (</w:t>
      </w:r>
      <w:r w:rsidR="00B61470">
        <w:t>SSL</w:t>
      </w:r>
      <w:r w:rsidR="00B61470" w:rsidRPr="00B61470">
        <w:rPr>
          <w:lang w:val="ru-RU"/>
        </w:rPr>
        <w:t>\</w:t>
      </w:r>
      <w:r w:rsidR="00B61470">
        <w:t>TLS</w:t>
      </w:r>
      <w:r w:rsidR="00B61470">
        <w:rPr>
          <w:lang w:val="ru-RU"/>
        </w:rPr>
        <w:t>)</w:t>
      </w:r>
      <w:r w:rsidR="001578AD">
        <w:rPr>
          <w:lang w:val="ru-RU"/>
        </w:rPr>
        <w:t>.</w:t>
      </w:r>
    </w:p>
    <w:p w14:paraId="205EEA48" w14:textId="77777777" w:rsidR="00AD7331" w:rsidRPr="0014218F" w:rsidRDefault="00AD7331" w:rsidP="00AD7331">
      <w:pPr>
        <w:rPr>
          <w:lang w:val="ru-RU"/>
        </w:rPr>
      </w:pPr>
    </w:p>
    <w:p w14:paraId="744E89D2" w14:textId="738314F2" w:rsidR="00AD7331" w:rsidRPr="0014218F" w:rsidRDefault="00AD7331" w:rsidP="00AD7331">
      <w:pPr>
        <w:pStyle w:val="2"/>
        <w:rPr>
          <w:lang w:val="ru-RU"/>
        </w:rPr>
      </w:pPr>
      <w:bookmarkStart w:id="25" w:name="_Toc96065660"/>
      <w:bookmarkStart w:id="26" w:name="_Toc93048689"/>
      <w:r w:rsidRPr="0014218F">
        <w:rPr>
          <w:lang w:val="ru-RU"/>
        </w:rPr>
        <w:t>1.5. Операционная система</w:t>
      </w:r>
      <w:r w:rsidRPr="00DF554E">
        <w:rPr>
          <w:lang w:val="ru-RU"/>
        </w:rPr>
        <w:t xml:space="preserve"> – </w:t>
      </w:r>
      <w:r w:rsidRPr="0014218F">
        <w:rPr>
          <w:lang w:val="ru-RU"/>
        </w:rPr>
        <w:t>платформа</w:t>
      </w:r>
      <w:bookmarkEnd w:id="25"/>
      <w:r w:rsidRPr="0014218F">
        <w:rPr>
          <w:lang w:val="ru-RU"/>
        </w:rPr>
        <w:t xml:space="preserve"> </w:t>
      </w:r>
    </w:p>
    <w:bookmarkEnd w:id="26"/>
    <w:p w14:paraId="5EA45B31" w14:textId="5E494CBC" w:rsidR="00F25AC0" w:rsidRPr="00E477C4" w:rsidRDefault="00AD7331" w:rsidP="00E477C4">
      <w:pPr>
        <w:rPr>
          <w:lang w:val="ru-RU"/>
        </w:rPr>
      </w:pPr>
      <w:r w:rsidRPr="0014218F">
        <w:rPr>
          <w:lang w:val="ru-RU"/>
        </w:rPr>
        <w:t xml:space="preserve">Клиентская часть приложения должна быть </w:t>
      </w:r>
      <w:r w:rsidR="00D1170F" w:rsidRPr="0014218F">
        <w:rPr>
          <w:lang w:val="ru-RU"/>
        </w:rPr>
        <w:t>кроссплатформенной</w:t>
      </w:r>
      <w:r w:rsidRPr="0014218F">
        <w:rPr>
          <w:lang w:val="ru-RU"/>
        </w:rPr>
        <w:t xml:space="preserve">. </w:t>
      </w:r>
      <w:r w:rsidR="005D4356">
        <w:rPr>
          <w:lang w:val="ru-RU"/>
        </w:rPr>
        <w:t xml:space="preserve">Предпочтительная </w:t>
      </w:r>
      <w:r w:rsidR="001771F5">
        <w:rPr>
          <w:lang w:val="ru-RU"/>
        </w:rPr>
        <w:t xml:space="preserve">платформа – </w:t>
      </w:r>
      <w:r w:rsidR="001771F5">
        <w:t>web</w:t>
      </w:r>
      <w:r w:rsidR="006413B0">
        <w:rPr>
          <w:lang w:val="ru-RU"/>
        </w:rPr>
        <w:t xml:space="preserve"> клиент (</w:t>
      </w:r>
      <w:r w:rsidR="006413B0">
        <w:t>Chrome</w:t>
      </w:r>
      <w:r w:rsidR="006413B0" w:rsidRPr="006413B0">
        <w:rPr>
          <w:lang w:val="ru-RU"/>
        </w:rPr>
        <w:t xml:space="preserve">, </w:t>
      </w:r>
      <w:r w:rsidR="006413B0">
        <w:t>MS</w:t>
      </w:r>
      <w:r w:rsidR="006413B0" w:rsidRPr="006413B0">
        <w:rPr>
          <w:lang w:val="ru-RU"/>
        </w:rPr>
        <w:t xml:space="preserve"> </w:t>
      </w:r>
      <w:r w:rsidR="006413B0">
        <w:t>Edge</w:t>
      </w:r>
      <w:r w:rsidR="006413B0" w:rsidRPr="006413B0">
        <w:rPr>
          <w:lang w:val="ru-RU"/>
        </w:rPr>
        <w:t xml:space="preserve">, </w:t>
      </w:r>
      <w:r w:rsidR="006413B0">
        <w:t>Firefox</w:t>
      </w:r>
      <w:r w:rsidR="006413B0">
        <w:rPr>
          <w:lang w:val="ru-RU"/>
        </w:rPr>
        <w:t>)</w:t>
      </w:r>
      <w:r w:rsidR="001771F5" w:rsidRPr="001771F5">
        <w:rPr>
          <w:lang w:val="ru-RU"/>
        </w:rPr>
        <w:t xml:space="preserve">, </w:t>
      </w:r>
      <w:r w:rsidR="001771F5">
        <w:rPr>
          <w:lang w:val="ru-RU"/>
        </w:rPr>
        <w:t xml:space="preserve">но </w:t>
      </w:r>
      <w:r w:rsidR="001771F5" w:rsidRPr="00802DC1">
        <w:rPr>
          <w:lang w:val="ru-RU"/>
        </w:rPr>
        <w:t xml:space="preserve">в зависимости от задач </w:t>
      </w:r>
      <w:r w:rsidR="006413B0">
        <w:rPr>
          <w:lang w:val="ru-RU"/>
        </w:rPr>
        <w:t>с</w:t>
      </w:r>
      <w:r w:rsidRPr="00802DC1">
        <w:rPr>
          <w:lang w:val="ru-RU"/>
        </w:rPr>
        <w:t>ледующие платформы должны поддерживаться:</w:t>
      </w:r>
      <w:r w:rsidR="00E477C4">
        <w:rPr>
          <w:lang w:val="ru-RU"/>
        </w:rPr>
        <w:t xml:space="preserve"> </w:t>
      </w:r>
      <w:r>
        <w:t>IOS</w:t>
      </w:r>
      <w:r w:rsidR="00E477C4">
        <w:rPr>
          <w:lang w:val="ru-RU"/>
        </w:rPr>
        <w:t xml:space="preserve">, </w:t>
      </w:r>
      <w:r>
        <w:t>Android</w:t>
      </w:r>
      <w:r w:rsidR="00E477C4">
        <w:rPr>
          <w:lang w:val="ru-RU"/>
        </w:rPr>
        <w:t xml:space="preserve">, </w:t>
      </w:r>
      <w:r>
        <w:t>Windows</w:t>
      </w:r>
      <w:r w:rsidR="00E477C4">
        <w:rPr>
          <w:lang w:val="ru-RU"/>
        </w:rPr>
        <w:t xml:space="preserve">, </w:t>
      </w:r>
      <w:r w:rsidR="00B57DFC">
        <w:t>Mac</w:t>
      </w:r>
      <w:r w:rsidR="00B57DFC" w:rsidRPr="00E477C4">
        <w:rPr>
          <w:lang w:val="ru-RU"/>
        </w:rPr>
        <w:t xml:space="preserve"> </w:t>
      </w:r>
      <w:r w:rsidR="00B57DFC">
        <w:t>OS</w:t>
      </w:r>
      <w:r w:rsidR="00E477C4">
        <w:rPr>
          <w:lang w:val="ru-RU"/>
        </w:rPr>
        <w:t xml:space="preserve">, </w:t>
      </w:r>
      <w:r w:rsidR="00F25AC0">
        <w:t>Linux</w:t>
      </w:r>
      <w:r w:rsidR="00E477C4">
        <w:rPr>
          <w:lang w:val="ru-RU"/>
        </w:rPr>
        <w:t>.</w:t>
      </w:r>
    </w:p>
    <w:p w14:paraId="62236AB9" w14:textId="1C11FC0A" w:rsidR="00A33633" w:rsidRPr="00C14546" w:rsidRDefault="00AD7331" w:rsidP="000D64CE">
      <w:pPr>
        <w:rPr>
          <w:lang w:val="ru-RU"/>
        </w:rPr>
      </w:pPr>
      <w:r w:rsidRPr="0014218F">
        <w:rPr>
          <w:lang w:val="ru-RU"/>
        </w:rPr>
        <w:t>Серверн</w:t>
      </w:r>
      <w:r w:rsidR="00A33633">
        <w:rPr>
          <w:lang w:val="ru-RU"/>
        </w:rPr>
        <w:t>ая</w:t>
      </w:r>
      <w:r w:rsidRPr="0014218F">
        <w:rPr>
          <w:lang w:val="ru-RU"/>
        </w:rPr>
        <w:t xml:space="preserve"> часть платформы</w:t>
      </w:r>
      <w:r w:rsidR="00EC1998" w:rsidRPr="00277DFA">
        <w:rPr>
          <w:lang w:val="ru-RU"/>
        </w:rPr>
        <w:t xml:space="preserve"> </w:t>
      </w:r>
      <w:r w:rsidR="00E154BA">
        <w:rPr>
          <w:lang w:val="ru-RU"/>
        </w:rPr>
        <w:t xml:space="preserve">должна </w:t>
      </w:r>
      <w:r w:rsidR="00BF376F">
        <w:rPr>
          <w:lang w:val="ru-RU"/>
        </w:rPr>
        <w:t xml:space="preserve">быть основана на </w:t>
      </w:r>
      <w:r w:rsidR="00D859DB">
        <w:rPr>
          <w:lang w:val="ru-RU"/>
        </w:rPr>
        <w:t xml:space="preserve">облачных технологиях и </w:t>
      </w:r>
      <w:r w:rsidR="00E154BA">
        <w:rPr>
          <w:lang w:val="ru-RU"/>
        </w:rPr>
        <w:t xml:space="preserve">поддерживать </w:t>
      </w:r>
      <w:r w:rsidR="00277DFA">
        <w:rPr>
          <w:lang w:val="ru-RU"/>
        </w:rPr>
        <w:t xml:space="preserve">технологию </w:t>
      </w:r>
      <w:proofErr w:type="spellStart"/>
      <w:r w:rsidR="00277DFA">
        <w:t>IaC</w:t>
      </w:r>
      <w:proofErr w:type="spellEnd"/>
      <w:r w:rsidR="00277DFA" w:rsidRPr="00E37FF9">
        <w:rPr>
          <w:lang w:val="ru-RU"/>
        </w:rPr>
        <w:t xml:space="preserve"> (</w:t>
      </w:r>
      <w:r w:rsidR="00277DFA">
        <w:t>Infrastructure</w:t>
      </w:r>
      <w:r w:rsidR="00277DFA" w:rsidRPr="00E37FF9">
        <w:rPr>
          <w:lang w:val="ru-RU"/>
        </w:rPr>
        <w:t xml:space="preserve"> </w:t>
      </w:r>
      <w:r w:rsidR="00277DFA">
        <w:t>as</w:t>
      </w:r>
      <w:r w:rsidR="00277DFA" w:rsidRPr="00E37FF9">
        <w:rPr>
          <w:lang w:val="ru-RU"/>
        </w:rPr>
        <w:t xml:space="preserve"> </w:t>
      </w:r>
      <w:r w:rsidR="00277DFA">
        <w:t>Code</w:t>
      </w:r>
      <w:r w:rsidR="00277DFA" w:rsidRPr="00E37FF9">
        <w:rPr>
          <w:lang w:val="ru-RU"/>
        </w:rPr>
        <w:t>)</w:t>
      </w:r>
      <w:r w:rsidR="00E37FF9" w:rsidRPr="00E37FF9">
        <w:rPr>
          <w:lang w:val="ru-RU"/>
        </w:rPr>
        <w:t xml:space="preserve"> </w:t>
      </w:r>
      <w:r w:rsidR="000D64CE">
        <w:rPr>
          <w:lang w:val="ru-RU"/>
        </w:rPr>
        <w:t>и</w:t>
      </w:r>
      <w:r w:rsidR="000D64CE" w:rsidRPr="00E37FF9">
        <w:rPr>
          <w:lang w:val="ru-RU"/>
        </w:rPr>
        <w:t xml:space="preserve"> </w:t>
      </w:r>
      <w:r w:rsidR="00E37FF9">
        <w:rPr>
          <w:lang w:val="ru-RU"/>
        </w:rPr>
        <w:t>при</w:t>
      </w:r>
      <w:r w:rsidR="00E37FF9" w:rsidRPr="00E37FF9">
        <w:rPr>
          <w:lang w:val="ru-RU"/>
        </w:rPr>
        <w:t xml:space="preserve"> </w:t>
      </w:r>
      <w:r w:rsidR="00E37FF9">
        <w:rPr>
          <w:lang w:val="ru-RU"/>
        </w:rPr>
        <w:t xml:space="preserve">необходимости легко мигрировать </w:t>
      </w:r>
      <w:r w:rsidR="002251E5">
        <w:rPr>
          <w:lang w:val="ru-RU"/>
        </w:rPr>
        <w:t xml:space="preserve">или объединять </w:t>
      </w:r>
      <w:r w:rsidR="00D859DB">
        <w:rPr>
          <w:lang w:val="ru-RU"/>
        </w:rPr>
        <w:t xml:space="preserve">разные </w:t>
      </w:r>
      <w:r w:rsidR="002251E5">
        <w:rPr>
          <w:lang w:val="ru-RU"/>
        </w:rPr>
        <w:t xml:space="preserve">облачные </w:t>
      </w:r>
      <w:r w:rsidR="00D859DB">
        <w:rPr>
          <w:lang w:val="ru-RU"/>
        </w:rPr>
        <w:t>платформы (</w:t>
      </w:r>
      <w:r w:rsidR="00D859DB">
        <w:t>cloud</w:t>
      </w:r>
      <w:r w:rsidR="00D859DB" w:rsidRPr="00D859DB">
        <w:rPr>
          <w:lang w:val="ru-RU"/>
        </w:rPr>
        <w:t xml:space="preserve"> </w:t>
      </w:r>
      <w:r w:rsidR="00D859DB">
        <w:t>native</w:t>
      </w:r>
      <w:r w:rsidR="00D859DB" w:rsidRPr="00D859DB">
        <w:rPr>
          <w:lang w:val="ru-RU"/>
        </w:rPr>
        <w:t xml:space="preserve"> </w:t>
      </w:r>
      <w:r w:rsidR="00D859DB">
        <w:t>vendor</w:t>
      </w:r>
      <w:r w:rsidR="00D859DB" w:rsidRPr="00D859DB">
        <w:rPr>
          <w:lang w:val="ru-RU"/>
        </w:rPr>
        <w:t xml:space="preserve"> </w:t>
      </w:r>
      <w:r w:rsidR="00D859DB">
        <w:t>neutral</w:t>
      </w:r>
      <w:r w:rsidR="00D859DB" w:rsidRPr="00D859DB">
        <w:rPr>
          <w:lang w:val="ru-RU"/>
        </w:rPr>
        <w:t>)</w:t>
      </w:r>
      <w:r w:rsidR="006049F0" w:rsidRPr="006049F0">
        <w:rPr>
          <w:lang w:val="ru-RU"/>
        </w:rPr>
        <w:t>.</w:t>
      </w:r>
      <w:r w:rsidR="00D34D67">
        <w:rPr>
          <w:lang w:val="ru-RU"/>
        </w:rPr>
        <w:t xml:space="preserve"> </w:t>
      </w:r>
      <w:r w:rsidR="00D67873">
        <w:rPr>
          <w:lang w:val="ru-RU"/>
        </w:rPr>
        <w:t xml:space="preserve">Использование </w:t>
      </w:r>
      <w:r w:rsidR="00D67873" w:rsidRPr="00A219F7">
        <w:rPr>
          <w:lang w:val="ru-RU"/>
        </w:rPr>
        <w:t>контейнеризации</w:t>
      </w:r>
      <w:r w:rsidR="00D67873">
        <w:rPr>
          <w:lang w:val="ru-RU"/>
        </w:rPr>
        <w:t xml:space="preserve"> </w:t>
      </w:r>
      <w:r w:rsidR="000B4670">
        <w:rPr>
          <w:lang w:val="ru-RU"/>
        </w:rPr>
        <w:t xml:space="preserve">является основой для реализации компонентов платформы. </w:t>
      </w:r>
      <w:r w:rsidR="008528D5">
        <w:rPr>
          <w:lang w:val="ru-RU"/>
        </w:rPr>
        <w:t xml:space="preserve">В качестве </w:t>
      </w:r>
      <w:r w:rsidR="0017784E" w:rsidRPr="0017784E">
        <w:rPr>
          <w:lang w:val="ru-RU"/>
        </w:rPr>
        <w:t xml:space="preserve">оркестровки </w:t>
      </w:r>
      <w:proofErr w:type="spellStart"/>
      <w:r w:rsidR="0017784E" w:rsidRPr="0017784E">
        <w:rPr>
          <w:lang w:val="ru-RU"/>
        </w:rPr>
        <w:t>контейнеризированных</w:t>
      </w:r>
      <w:proofErr w:type="spellEnd"/>
      <w:r w:rsidR="0017784E" w:rsidRPr="0017784E">
        <w:rPr>
          <w:lang w:val="ru-RU"/>
        </w:rPr>
        <w:t xml:space="preserve"> приложений </w:t>
      </w:r>
      <w:r w:rsidR="00E7251C">
        <w:rPr>
          <w:lang w:val="ru-RU"/>
        </w:rPr>
        <w:t xml:space="preserve">необходимо </w:t>
      </w:r>
      <w:r w:rsidR="004354EE">
        <w:rPr>
          <w:lang w:val="ru-RU"/>
        </w:rPr>
        <w:t>использовать</w:t>
      </w:r>
      <w:r w:rsidR="00E35F47">
        <w:rPr>
          <w:lang w:val="ru-RU"/>
        </w:rPr>
        <w:t xml:space="preserve"> </w:t>
      </w:r>
      <w:proofErr w:type="spellStart"/>
      <w:r w:rsidR="00FF5A0A" w:rsidRPr="00FF5A0A">
        <w:rPr>
          <w:lang w:val="ru-RU"/>
        </w:rPr>
        <w:t>Kubernetes</w:t>
      </w:r>
      <w:proofErr w:type="spellEnd"/>
      <w:r w:rsidR="00FF5A0A">
        <w:rPr>
          <w:lang w:val="ru-RU"/>
        </w:rPr>
        <w:t>.</w:t>
      </w:r>
    </w:p>
    <w:p w14:paraId="207FDC91" w14:textId="77777777" w:rsidR="00AD7331" w:rsidRPr="00E37FF9" w:rsidRDefault="00AD7331" w:rsidP="00AD7331">
      <w:pPr>
        <w:rPr>
          <w:lang w:val="ru-RU"/>
        </w:rPr>
      </w:pPr>
    </w:p>
    <w:p w14:paraId="643D72CD" w14:textId="27F7AC9D" w:rsidR="00AD7331" w:rsidRPr="00580E1B" w:rsidRDefault="00AD7331" w:rsidP="00AD7331">
      <w:pPr>
        <w:pStyle w:val="2"/>
        <w:rPr>
          <w:lang w:val="ru-RU"/>
        </w:rPr>
      </w:pPr>
      <w:bookmarkStart w:id="27" w:name="_Toc92192275"/>
      <w:bookmarkStart w:id="28" w:name="_Toc96065661"/>
      <w:r w:rsidRPr="000D64CE">
        <w:rPr>
          <w:lang w:val="ru-RU"/>
        </w:rPr>
        <w:t xml:space="preserve">1.6. </w:t>
      </w:r>
      <w:r w:rsidRPr="00580E1B">
        <w:rPr>
          <w:lang w:val="ru-RU"/>
        </w:rPr>
        <w:t xml:space="preserve">Расположение </w:t>
      </w:r>
      <w:bookmarkEnd w:id="27"/>
      <w:r w:rsidR="000809E5">
        <w:rPr>
          <w:lang w:val="ru-RU"/>
        </w:rPr>
        <w:t>аналитической платформы</w:t>
      </w:r>
      <w:bookmarkEnd w:id="28"/>
    </w:p>
    <w:p w14:paraId="7C1190EB" w14:textId="3C0FF63E" w:rsidR="00113C57" w:rsidRDefault="00113C57" w:rsidP="00C31CE7">
      <w:pPr>
        <w:rPr>
          <w:lang w:val="ru-RU"/>
        </w:rPr>
      </w:pPr>
      <w:r>
        <w:rPr>
          <w:lang w:val="ru-RU"/>
        </w:rPr>
        <w:t xml:space="preserve">Аналитическая платформа </w:t>
      </w:r>
      <w:r w:rsidR="00D301F4">
        <w:rPr>
          <w:lang w:val="ru-RU"/>
        </w:rPr>
        <w:t>может</w:t>
      </w:r>
      <w:r>
        <w:rPr>
          <w:lang w:val="ru-RU"/>
        </w:rPr>
        <w:t xml:space="preserve"> быть </w:t>
      </w:r>
      <w:r w:rsidR="002422AC">
        <w:rPr>
          <w:lang w:val="ru-RU"/>
        </w:rPr>
        <w:t xml:space="preserve">развернута на серверах КГК </w:t>
      </w:r>
      <w:r w:rsidR="00976090">
        <w:rPr>
          <w:lang w:val="ru-RU"/>
        </w:rPr>
        <w:t>или в центр</w:t>
      </w:r>
      <w:r w:rsidR="009F666C">
        <w:rPr>
          <w:lang w:val="ru-RU"/>
        </w:rPr>
        <w:t>ах</w:t>
      </w:r>
      <w:r w:rsidR="00976090">
        <w:rPr>
          <w:lang w:val="ru-RU"/>
        </w:rPr>
        <w:t xml:space="preserve"> обработки данных </w:t>
      </w:r>
      <w:r w:rsidR="00440298">
        <w:rPr>
          <w:lang w:val="ru-RU"/>
        </w:rPr>
        <w:t>(арендованных или находящихся в собственности КГК</w:t>
      </w:r>
      <w:r w:rsidR="00766FDC">
        <w:rPr>
          <w:lang w:val="ru-RU"/>
        </w:rPr>
        <w:t>),</w:t>
      </w:r>
      <w:r w:rsidR="00440298">
        <w:rPr>
          <w:lang w:val="ru-RU"/>
        </w:rPr>
        <w:t xml:space="preserve"> </w:t>
      </w:r>
      <w:r w:rsidR="004C32D8">
        <w:rPr>
          <w:lang w:val="ru-RU"/>
        </w:rPr>
        <w:t>физически расположенны</w:t>
      </w:r>
      <w:r w:rsidR="009F666C">
        <w:rPr>
          <w:lang w:val="ru-RU"/>
        </w:rPr>
        <w:t>х</w:t>
      </w:r>
      <w:r w:rsidR="004C32D8">
        <w:rPr>
          <w:lang w:val="ru-RU"/>
        </w:rPr>
        <w:t xml:space="preserve"> на территории Кыргызской Республики</w:t>
      </w:r>
      <w:r w:rsidR="00131B84">
        <w:rPr>
          <w:lang w:val="ru-RU"/>
        </w:rPr>
        <w:t>.</w:t>
      </w:r>
    </w:p>
    <w:p w14:paraId="14263687" w14:textId="37A9411D" w:rsidR="00AD7331" w:rsidRPr="0014218F" w:rsidRDefault="003F3B17" w:rsidP="003F3B17">
      <w:pPr>
        <w:ind w:left="1350" w:hanging="1350"/>
        <w:rPr>
          <w:lang w:val="ru-RU"/>
        </w:rPr>
      </w:pPr>
      <w:r w:rsidRPr="003F3B17">
        <w:rPr>
          <w:b/>
          <w:bCs/>
          <w:lang w:val="ru-RU"/>
        </w:rPr>
        <w:t>Примечание</w:t>
      </w:r>
      <w:r>
        <w:rPr>
          <w:lang w:val="ru-RU"/>
        </w:rPr>
        <w:t xml:space="preserve">: </w:t>
      </w:r>
      <w:r w:rsidR="003738AE">
        <w:rPr>
          <w:lang w:val="ru-RU"/>
        </w:rPr>
        <w:t xml:space="preserve">Приоритетным направлением </w:t>
      </w:r>
      <w:r w:rsidR="00233126">
        <w:rPr>
          <w:lang w:val="ru-RU"/>
        </w:rPr>
        <w:t xml:space="preserve">для КГК является </w:t>
      </w:r>
      <w:r w:rsidR="004A7AEB">
        <w:rPr>
          <w:lang w:val="ru-RU"/>
        </w:rPr>
        <w:t xml:space="preserve">постройка </w:t>
      </w:r>
      <w:r w:rsidR="005A24F3">
        <w:rPr>
          <w:lang w:val="ru-RU"/>
        </w:rPr>
        <w:t xml:space="preserve">и использование </w:t>
      </w:r>
      <w:r w:rsidR="004A7AEB">
        <w:rPr>
          <w:lang w:val="ru-RU"/>
        </w:rPr>
        <w:t>собственн</w:t>
      </w:r>
      <w:r w:rsidR="005A24F3">
        <w:rPr>
          <w:lang w:val="ru-RU"/>
        </w:rPr>
        <w:t>ых</w:t>
      </w:r>
      <w:r w:rsidR="004A7AEB">
        <w:rPr>
          <w:lang w:val="ru-RU"/>
        </w:rPr>
        <w:t xml:space="preserve"> </w:t>
      </w:r>
      <w:r w:rsidR="005A24F3">
        <w:rPr>
          <w:lang w:val="ru-RU"/>
        </w:rPr>
        <w:t>центров обработки данных</w:t>
      </w:r>
      <w:r w:rsidR="004A7AEB">
        <w:rPr>
          <w:lang w:val="ru-RU"/>
        </w:rPr>
        <w:t xml:space="preserve">. </w:t>
      </w:r>
      <w:r w:rsidR="009F666C">
        <w:rPr>
          <w:lang w:val="ru-RU"/>
        </w:rPr>
        <w:t xml:space="preserve">КГК </w:t>
      </w:r>
      <w:r w:rsidR="00D33D31">
        <w:rPr>
          <w:lang w:val="ru-RU"/>
        </w:rPr>
        <w:t>рассматривает возможность наличия двух центров обработки данных</w:t>
      </w:r>
      <w:r w:rsidR="005A24F3">
        <w:rPr>
          <w:lang w:val="ru-RU"/>
        </w:rPr>
        <w:t>:</w:t>
      </w:r>
      <w:r w:rsidR="00D33D31">
        <w:rPr>
          <w:lang w:val="ru-RU"/>
        </w:rPr>
        <w:t xml:space="preserve"> </w:t>
      </w:r>
      <w:r w:rsidR="00C31CE7">
        <w:rPr>
          <w:lang w:val="ru-RU"/>
        </w:rPr>
        <w:t>о</w:t>
      </w:r>
      <w:r w:rsidR="00AD7331" w:rsidRPr="0014218F">
        <w:rPr>
          <w:lang w:val="ru-RU"/>
        </w:rPr>
        <w:t>сновно</w:t>
      </w:r>
      <w:r w:rsidR="005A24F3">
        <w:rPr>
          <w:lang w:val="ru-RU"/>
        </w:rPr>
        <w:t xml:space="preserve">го, расположенного непосредственно на руднике </w:t>
      </w:r>
      <w:proofErr w:type="spellStart"/>
      <w:r w:rsidR="005A24F3">
        <w:rPr>
          <w:lang w:val="ru-RU"/>
        </w:rPr>
        <w:t>Кумтор</w:t>
      </w:r>
      <w:proofErr w:type="spellEnd"/>
      <w:r w:rsidR="005A24F3">
        <w:rPr>
          <w:lang w:val="ru-RU"/>
        </w:rPr>
        <w:t xml:space="preserve"> и резервного в г. Бишкек</w:t>
      </w:r>
      <w:r w:rsidR="00AD7331" w:rsidRPr="0014218F">
        <w:rPr>
          <w:lang w:val="ru-RU"/>
        </w:rPr>
        <w:t>.</w:t>
      </w:r>
    </w:p>
    <w:p w14:paraId="7333D990" w14:textId="77777777" w:rsidR="003D2BFE" w:rsidRPr="0014218F" w:rsidRDefault="003D2BFE" w:rsidP="003F3B17">
      <w:pPr>
        <w:ind w:left="1350" w:hanging="1350"/>
        <w:rPr>
          <w:lang w:val="ru-RU"/>
        </w:rPr>
      </w:pPr>
    </w:p>
    <w:p w14:paraId="608E60B0" w14:textId="42422A4F" w:rsidR="00AD7331" w:rsidRPr="0014218F" w:rsidRDefault="00424F36" w:rsidP="00E53CBE">
      <w:pPr>
        <w:pStyle w:val="2"/>
        <w:rPr>
          <w:lang w:val="ru-RU"/>
        </w:rPr>
      </w:pPr>
      <w:bookmarkStart w:id="29" w:name="_Toc96065662"/>
      <w:r>
        <w:rPr>
          <w:lang w:val="ru-RU"/>
        </w:rPr>
        <w:lastRenderedPageBreak/>
        <w:t>1.7</w:t>
      </w:r>
      <w:r w:rsidR="00E53CBE" w:rsidRPr="00E53CBE">
        <w:rPr>
          <w:lang w:val="ru-RU"/>
        </w:rPr>
        <w:t>.</w:t>
      </w:r>
      <w:r>
        <w:rPr>
          <w:lang w:val="ru-RU"/>
        </w:rPr>
        <w:t xml:space="preserve"> </w:t>
      </w:r>
      <w:r w:rsidR="00E53CBE">
        <w:rPr>
          <w:lang w:val="ru-RU"/>
        </w:rPr>
        <w:t>Развертывание и обновление платформы</w:t>
      </w:r>
      <w:bookmarkEnd w:id="29"/>
    </w:p>
    <w:p w14:paraId="75560F0D" w14:textId="606C9308" w:rsidR="00F47E1D" w:rsidRPr="009C5F95" w:rsidRDefault="00AF6C40" w:rsidP="006748A8">
      <w:pPr>
        <w:rPr>
          <w:lang w:val="ru-RU"/>
        </w:rPr>
      </w:pPr>
      <w:r>
        <w:rPr>
          <w:lang w:val="ru-RU"/>
        </w:rPr>
        <w:t xml:space="preserve">Развертывание </w:t>
      </w:r>
      <w:r w:rsidR="00E37A15">
        <w:rPr>
          <w:lang w:val="ru-RU"/>
        </w:rPr>
        <w:t xml:space="preserve">и обновление </w:t>
      </w:r>
      <w:r w:rsidR="00D44EC4">
        <w:rPr>
          <w:lang w:val="ru-RU"/>
        </w:rPr>
        <w:t>платформы</w:t>
      </w:r>
      <w:r w:rsidR="00E37A15">
        <w:rPr>
          <w:lang w:val="ru-RU"/>
        </w:rPr>
        <w:t xml:space="preserve"> необходимо реализовать через </w:t>
      </w:r>
      <w:r w:rsidR="001565C8">
        <w:t>CI</w:t>
      </w:r>
      <w:r w:rsidR="001565C8" w:rsidRPr="001565C8">
        <w:rPr>
          <w:lang w:val="ru-RU"/>
        </w:rPr>
        <w:t>\</w:t>
      </w:r>
      <w:r w:rsidR="001565C8">
        <w:t>CD</w:t>
      </w:r>
      <w:r w:rsidR="001565C8">
        <w:rPr>
          <w:lang w:val="ru-RU"/>
        </w:rPr>
        <w:t xml:space="preserve"> </w:t>
      </w:r>
      <w:r w:rsidR="00E53CBE">
        <w:t>pipeline</w:t>
      </w:r>
      <w:r w:rsidR="00E53CBE" w:rsidRPr="001565C8">
        <w:rPr>
          <w:lang w:val="ru-RU"/>
        </w:rPr>
        <w:t xml:space="preserve"> </w:t>
      </w:r>
      <w:r w:rsidR="00536964">
        <w:rPr>
          <w:lang w:val="ru-RU"/>
        </w:rPr>
        <w:t xml:space="preserve">с автоматическим </w:t>
      </w:r>
      <w:r w:rsidR="00FA0AA5">
        <w:rPr>
          <w:lang w:val="ru-RU"/>
        </w:rPr>
        <w:t xml:space="preserve">тестированием и последующим </w:t>
      </w:r>
      <w:r w:rsidR="00536964">
        <w:rPr>
          <w:lang w:val="ru-RU"/>
        </w:rPr>
        <w:t>развертыванием \ откатом изменений через</w:t>
      </w:r>
      <w:r w:rsidR="00AB3239" w:rsidRPr="00AB3239">
        <w:rPr>
          <w:lang w:val="ru-RU"/>
        </w:rPr>
        <w:t xml:space="preserve"> </w:t>
      </w:r>
      <w:r w:rsidR="00AB3239">
        <w:t>Version</w:t>
      </w:r>
      <w:r w:rsidR="00AB3239" w:rsidRPr="00AB3239">
        <w:rPr>
          <w:lang w:val="ru-RU"/>
        </w:rPr>
        <w:t xml:space="preserve"> </w:t>
      </w:r>
      <w:r w:rsidR="00AB3239">
        <w:t>Control</w:t>
      </w:r>
      <w:r w:rsidR="00AB3239" w:rsidRPr="00AB3239">
        <w:rPr>
          <w:lang w:val="ru-RU"/>
        </w:rPr>
        <w:t xml:space="preserve"> </w:t>
      </w:r>
      <w:r w:rsidR="00AB3239">
        <w:t>System</w:t>
      </w:r>
      <w:r w:rsidR="00AB3239" w:rsidRPr="00AB3239">
        <w:rPr>
          <w:lang w:val="ru-RU"/>
        </w:rPr>
        <w:t xml:space="preserve"> (</w:t>
      </w:r>
      <w:r w:rsidR="00AB3239">
        <w:t>VCS</w:t>
      </w:r>
      <w:r w:rsidR="00AB3239" w:rsidRPr="00AB3239">
        <w:rPr>
          <w:lang w:val="ru-RU"/>
        </w:rPr>
        <w:t>)</w:t>
      </w:r>
      <w:r w:rsidR="00E53CBE">
        <w:rPr>
          <w:lang w:val="ru-RU"/>
        </w:rPr>
        <w:t xml:space="preserve">. Развертывание тестовых сред также должно реализовываться через </w:t>
      </w:r>
      <w:r w:rsidR="00C14546">
        <w:t>VCS</w:t>
      </w:r>
      <w:r w:rsidR="009C5F95">
        <w:rPr>
          <w:lang w:val="ru-RU"/>
        </w:rPr>
        <w:t xml:space="preserve">, </w:t>
      </w:r>
      <w:r w:rsidR="0009631B">
        <w:rPr>
          <w:lang w:val="ru-RU"/>
        </w:rPr>
        <w:t>через отдельный репозиторий (для</w:t>
      </w:r>
      <w:r w:rsidR="009C5DCA">
        <w:rPr>
          <w:lang w:val="ru-RU"/>
        </w:rPr>
        <w:t xml:space="preserve"> </w:t>
      </w:r>
      <w:r w:rsidR="0009631B">
        <w:rPr>
          <w:lang w:val="ru-RU"/>
        </w:rPr>
        <w:t xml:space="preserve">защиты от </w:t>
      </w:r>
      <w:r w:rsidR="009C5DCA">
        <w:rPr>
          <w:lang w:val="ru-RU"/>
        </w:rPr>
        <w:t xml:space="preserve">несанкционированного </w:t>
      </w:r>
      <w:r w:rsidR="003D2BFE">
        <w:rPr>
          <w:lang w:val="ru-RU"/>
        </w:rPr>
        <w:t>изменения</w:t>
      </w:r>
      <w:r w:rsidR="0009631B">
        <w:rPr>
          <w:lang w:val="ru-RU"/>
        </w:rPr>
        <w:t>)</w:t>
      </w:r>
      <w:r w:rsidR="003D2BFE">
        <w:rPr>
          <w:lang w:val="ru-RU"/>
        </w:rPr>
        <w:t xml:space="preserve">. Предпочтительно использование удобного инструментария на основе </w:t>
      </w:r>
      <w:r w:rsidR="003D2BFE">
        <w:t>Gitlab</w:t>
      </w:r>
      <w:r w:rsidR="0062061F">
        <w:rPr>
          <w:lang w:val="ru-RU"/>
        </w:rPr>
        <w:t xml:space="preserve">, </w:t>
      </w:r>
      <w:r w:rsidR="003D2BFE">
        <w:t>Jenkins</w:t>
      </w:r>
      <w:r w:rsidR="0062061F">
        <w:rPr>
          <w:lang w:val="ru-RU"/>
        </w:rPr>
        <w:t xml:space="preserve"> и подобных</w:t>
      </w:r>
      <w:r w:rsidR="003D2BFE" w:rsidRPr="009C5F95">
        <w:rPr>
          <w:lang w:val="ru-RU"/>
        </w:rPr>
        <w:t>.</w:t>
      </w:r>
    </w:p>
    <w:p w14:paraId="39F50098" w14:textId="62DA0D23" w:rsidR="00AD7331" w:rsidRPr="005769DE" w:rsidRDefault="00AD7331" w:rsidP="00AD7331">
      <w:pPr>
        <w:pStyle w:val="1"/>
        <w:rPr>
          <w:lang w:val="ru-RU"/>
        </w:rPr>
      </w:pPr>
      <w:bookmarkStart w:id="30" w:name="_Toc96065663"/>
      <w:r w:rsidRPr="0014218F">
        <w:rPr>
          <w:lang w:val="ru-RU"/>
        </w:rPr>
        <w:t xml:space="preserve">2. </w:t>
      </w:r>
      <w:r w:rsidR="0044585C">
        <w:rPr>
          <w:lang w:val="ru-RU"/>
        </w:rPr>
        <w:t>Технологии сбора данных</w:t>
      </w:r>
      <w:r w:rsidR="005769DE">
        <w:rPr>
          <w:lang w:val="ru-RU"/>
        </w:rPr>
        <w:t>.</w:t>
      </w:r>
      <w:bookmarkEnd w:id="30"/>
      <w:r w:rsidR="0044585C">
        <w:rPr>
          <w:lang w:val="ru-RU"/>
        </w:rPr>
        <w:t xml:space="preserve"> </w:t>
      </w:r>
    </w:p>
    <w:p w14:paraId="260B7017" w14:textId="574C44BD" w:rsidR="00F15319" w:rsidRPr="00CE1B5C" w:rsidRDefault="00F15319" w:rsidP="00AD7331">
      <w:pPr>
        <w:rPr>
          <w:lang w:val="ru-RU"/>
        </w:rPr>
      </w:pPr>
      <w:r w:rsidRPr="00F15319">
        <w:rPr>
          <w:lang w:val="ru-RU"/>
        </w:rPr>
        <w:t xml:space="preserve">При росте количества источников данных становится сложно вручную загружать и трансформировать данные. </w:t>
      </w:r>
      <w:r w:rsidRPr="00CE1B5C">
        <w:rPr>
          <w:lang w:val="ru-RU"/>
        </w:rPr>
        <w:t xml:space="preserve">Именно для этих задач используются </w:t>
      </w:r>
      <w:r w:rsidRPr="00F15319">
        <w:t>ETL</w:t>
      </w:r>
      <w:r w:rsidRPr="00CE1B5C">
        <w:rPr>
          <w:lang w:val="ru-RU"/>
        </w:rPr>
        <w:t xml:space="preserve"> решения.</w:t>
      </w:r>
    </w:p>
    <w:p w14:paraId="0E96A3B3" w14:textId="75C87154" w:rsidR="006D373F" w:rsidRPr="00C14546" w:rsidRDefault="006D373F" w:rsidP="00A174A4">
      <w:pPr>
        <w:pStyle w:val="2"/>
        <w:rPr>
          <w:lang w:val="ru-RU"/>
        </w:rPr>
      </w:pPr>
      <w:bookmarkStart w:id="31" w:name="_Toc96065664"/>
      <w:r w:rsidRPr="00C14546">
        <w:rPr>
          <w:lang w:val="ru-RU"/>
        </w:rPr>
        <w:t xml:space="preserve">2.1. </w:t>
      </w:r>
      <w:r w:rsidRPr="006D373F">
        <w:t>ETL</w:t>
      </w:r>
      <w:r w:rsidRPr="00C14546">
        <w:rPr>
          <w:lang w:val="ru-RU"/>
        </w:rPr>
        <w:t xml:space="preserve"> процесс.</w:t>
      </w:r>
      <w:bookmarkEnd w:id="31"/>
    </w:p>
    <w:p w14:paraId="0B2D58A4" w14:textId="2CFD5AF1" w:rsidR="00480651" w:rsidRPr="00480651" w:rsidRDefault="00480651" w:rsidP="00480651">
      <w:pPr>
        <w:rPr>
          <w:lang w:val="ru-RU"/>
        </w:rPr>
      </w:pPr>
      <w:r w:rsidRPr="00480651">
        <w:rPr>
          <w:lang w:val="ru-RU"/>
        </w:rPr>
        <w:t>ETL (</w:t>
      </w:r>
      <w:proofErr w:type="spellStart"/>
      <w:r w:rsidRPr="00480651">
        <w:rPr>
          <w:lang w:val="ru-RU"/>
        </w:rPr>
        <w:t>Extract</w:t>
      </w:r>
      <w:proofErr w:type="spellEnd"/>
      <w:r w:rsidRPr="00480651">
        <w:rPr>
          <w:lang w:val="ru-RU"/>
        </w:rPr>
        <w:t xml:space="preserve">, </w:t>
      </w:r>
      <w:proofErr w:type="spellStart"/>
      <w:r w:rsidRPr="00480651">
        <w:rPr>
          <w:lang w:val="ru-RU"/>
        </w:rPr>
        <w:t>Transform</w:t>
      </w:r>
      <w:proofErr w:type="spellEnd"/>
      <w:r w:rsidRPr="00480651">
        <w:rPr>
          <w:lang w:val="ru-RU"/>
        </w:rPr>
        <w:t xml:space="preserve">, </w:t>
      </w:r>
      <w:proofErr w:type="spellStart"/>
      <w:r w:rsidRPr="00480651">
        <w:rPr>
          <w:lang w:val="ru-RU"/>
        </w:rPr>
        <w:t>Load</w:t>
      </w:r>
      <w:proofErr w:type="spellEnd"/>
      <w:r w:rsidRPr="00480651">
        <w:rPr>
          <w:lang w:val="ru-RU"/>
        </w:rPr>
        <w:t>) – это совокупность процессов управления хранилищами данных, включая:</w:t>
      </w:r>
    </w:p>
    <w:p w14:paraId="6717E061" w14:textId="77777777" w:rsidR="00480651" w:rsidRPr="00480651" w:rsidRDefault="00480651" w:rsidP="00480651">
      <w:pPr>
        <w:pStyle w:val="a5"/>
        <w:numPr>
          <w:ilvl w:val="0"/>
          <w:numId w:val="30"/>
        </w:numPr>
        <w:rPr>
          <w:lang w:val="ru-RU"/>
        </w:rPr>
      </w:pPr>
      <w:r w:rsidRPr="00480651">
        <w:rPr>
          <w:lang w:val="ru-RU"/>
        </w:rPr>
        <w:t>извлечение данных из внешних источников (таблицы баз данных, файлы);</w:t>
      </w:r>
    </w:p>
    <w:p w14:paraId="1A07D49D" w14:textId="77777777" w:rsidR="00480651" w:rsidRPr="00480651" w:rsidRDefault="00480651" w:rsidP="00480651">
      <w:pPr>
        <w:pStyle w:val="a5"/>
        <w:numPr>
          <w:ilvl w:val="0"/>
          <w:numId w:val="30"/>
        </w:numPr>
        <w:rPr>
          <w:lang w:val="ru-RU"/>
        </w:rPr>
      </w:pPr>
      <w:r w:rsidRPr="00480651">
        <w:rPr>
          <w:lang w:val="ru-RU"/>
        </w:rPr>
        <w:t>преобразование и очистка данных согласно бизнес-потребностям;</w:t>
      </w:r>
    </w:p>
    <w:p w14:paraId="72307DD4" w14:textId="397449AD" w:rsidR="00CE1B5C" w:rsidRPr="00480651" w:rsidRDefault="00480651" w:rsidP="00480651">
      <w:pPr>
        <w:pStyle w:val="a5"/>
        <w:numPr>
          <w:ilvl w:val="0"/>
          <w:numId w:val="30"/>
        </w:numPr>
        <w:rPr>
          <w:lang w:val="ru-RU"/>
        </w:rPr>
      </w:pPr>
      <w:r w:rsidRPr="00480651">
        <w:rPr>
          <w:lang w:val="ru-RU"/>
        </w:rPr>
        <w:t>загрузка обработанной информации в корпоративное хранилище данных (КХД).</w:t>
      </w:r>
    </w:p>
    <w:p w14:paraId="7EA6977A" w14:textId="2DE11E4B" w:rsidR="00B77B67" w:rsidRDefault="00B77B67" w:rsidP="008151B6">
      <w:pPr>
        <w:jc w:val="center"/>
      </w:pPr>
      <w:r>
        <w:rPr>
          <w:noProof/>
        </w:rPr>
        <w:drawing>
          <wp:inline distT="0" distB="0" distL="0" distR="0" wp14:anchorId="3053ECD4" wp14:editId="69AD2FEA">
            <wp:extent cx="4430110" cy="172718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5535" cy="173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CA13" w14:textId="1C095913" w:rsidR="00605319" w:rsidRPr="00605319" w:rsidRDefault="00605319" w:rsidP="00605319">
      <w:pPr>
        <w:rPr>
          <w:lang w:val="ru-RU"/>
        </w:rPr>
      </w:pPr>
      <w:r w:rsidRPr="00605319">
        <w:rPr>
          <w:lang w:val="ru-RU"/>
        </w:rPr>
        <w:t xml:space="preserve">При разработке </w:t>
      </w:r>
      <w:r w:rsidRPr="00605319">
        <w:t>ETL</w:t>
      </w:r>
      <w:r w:rsidRPr="00605319">
        <w:rPr>
          <w:lang w:val="ru-RU"/>
        </w:rPr>
        <w:t xml:space="preserve"> системы КГК следует придерживаться следующих основных функций </w:t>
      </w:r>
      <w:r w:rsidRPr="00605319">
        <w:t>ETL</w:t>
      </w:r>
      <w:r w:rsidRPr="00605319">
        <w:rPr>
          <w:lang w:val="ru-RU"/>
        </w:rPr>
        <w:t xml:space="preserve"> </w:t>
      </w:r>
      <w:r w:rsidR="006D13DB" w:rsidRPr="00605319">
        <w:rPr>
          <w:lang w:val="ru-RU"/>
        </w:rPr>
        <w:t>процессов,</w:t>
      </w:r>
      <w:r w:rsidR="00823B48" w:rsidRPr="00823B48">
        <w:rPr>
          <w:lang w:val="ru-RU"/>
        </w:rPr>
        <w:t xml:space="preserve"> </w:t>
      </w:r>
      <w:r w:rsidR="00823B48">
        <w:rPr>
          <w:lang w:val="ru-RU"/>
        </w:rPr>
        <w:t xml:space="preserve">представленных на </w:t>
      </w:r>
      <w:r w:rsidR="00AA2234">
        <w:rPr>
          <w:lang w:val="ru-RU"/>
        </w:rPr>
        <w:t>блок схеме</w:t>
      </w:r>
      <w:r w:rsidRPr="00605319">
        <w:rPr>
          <w:lang w:val="ru-RU"/>
        </w:rPr>
        <w:t>:</w:t>
      </w:r>
    </w:p>
    <w:p w14:paraId="49EA46CB" w14:textId="77777777" w:rsidR="00605319" w:rsidRPr="00605319" w:rsidRDefault="00605319" w:rsidP="009D13C4">
      <w:pPr>
        <w:jc w:val="center"/>
      </w:pPr>
      <w:r w:rsidRPr="00605319">
        <w:rPr>
          <w:noProof/>
        </w:rPr>
        <w:drawing>
          <wp:inline distT="0" distB="0" distL="0" distR="0" wp14:anchorId="014D2D89" wp14:editId="29A8912F">
            <wp:extent cx="5841365" cy="1272693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98" cy="12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B862" w14:textId="77777777" w:rsidR="00605319" w:rsidRPr="00605319" w:rsidRDefault="00605319" w:rsidP="00605319">
      <w:pPr>
        <w:rPr>
          <w:lang w:val="ru-RU"/>
        </w:rPr>
      </w:pPr>
      <w:r w:rsidRPr="00605319">
        <w:rPr>
          <w:lang w:val="ru-RU"/>
        </w:rPr>
        <w:t xml:space="preserve">В разрезе потока данных это несколько систем-источников (обычно </w:t>
      </w:r>
      <w:r w:rsidRPr="00605319">
        <w:t>OLTP</w:t>
      </w:r>
      <w:r w:rsidRPr="00605319">
        <w:rPr>
          <w:lang w:val="ru-RU"/>
        </w:rPr>
        <w:t xml:space="preserve">) и система приемник (обычно </w:t>
      </w:r>
      <w:r w:rsidRPr="00605319">
        <w:t>OLAP</w:t>
      </w:r>
      <w:r w:rsidRPr="00605319">
        <w:rPr>
          <w:lang w:val="ru-RU"/>
        </w:rPr>
        <w:t>), а также пять стадий преобразования между ними:</w:t>
      </w:r>
    </w:p>
    <w:p w14:paraId="1F704AE4" w14:textId="77777777" w:rsidR="00605319" w:rsidRPr="00605319" w:rsidRDefault="00605319" w:rsidP="009D13C4">
      <w:pPr>
        <w:jc w:val="center"/>
      </w:pPr>
      <w:r w:rsidRPr="00605319">
        <w:rPr>
          <w:noProof/>
        </w:rPr>
        <w:lastRenderedPageBreak/>
        <w:drawing>
          <wp:inline distT="0" distB="0" distL="0" distR="0" wp14:anchorId="7696D3BF" wp14:editId="0E636C31">
            <wp:extent cx="5695315" cy="1872183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35" cy="18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C4A7" w14:textId="70C40F97" w:rsidR="00605319" w:rsidRPr="00605319" w:rsidRDefault="00605319" w:rsidP="00605319">
      <w:pPr>
        <w:numPr>
          <w:ilvl w:val="0"/>
          <w:numId w:val="29"/>
        </w:numPr>
        <w:rPr>
          <w:lang w:val="ru-RU"/>
        </w:rPr>
      </w:pPr>
      <w:r w:rsidRPr="00605319">
        <w:rPr>
          <w:lang w:val="ru-RU"/>
        </w:rPr>
        <w:t xml:space="preserve">Процесс загрузки – </w:t>
      </w:r>
      <w:del w:id="32" w:author="Ayana Aidaralieva" w:date="2022-02-18T10:08:00Z">
        <w:r w:rsidRPr="00605319" w:rsidDel="00FE6ACE">
          <w:rPr>
            <w:lang w:val="ru-RU"/>
          </w:rPr>
          <w:delText>Е</w:delText>
        </w:r>
      </w:del>
      <w:ins w:id="33" w:author="Ayana Aidaralieva" w:date="2022-02-18T10:08:00Z">
        <w:r w:rsidR="00FE6ACE">
          <w:rPr>
            <w:lang w:val="ru-RU"/>
          </w:rPr>
          <w:t>е</w:t>
        </w:r>
      </w:ins>
      <w:r w:rsidRPr="00605319">
        <w:rPr>
          <w:lang w:val="ru-RU"/>
        </w:rPr>
        <w:t xml:space="preserve">го задача затянуть в </w:t>
      </w:r>
      <w:r w:rsidRPr="00605319">
        <w:t>ETL</w:t>
      </w:r>
      <w:r w:rsidRPr="00605319">
        <w:rPr>
          <w:lang w:val="ru-RU"/>
        </w:rPr>
        <w:t xml:space="preserve"> данные произвольного качества для дальнейшей обработки, на этом этапе важно сверить суммы пришедших строк, если в исходной системе больше строк, чем в </w:t>
      </w:r>
      <w:proofErr w:type="spellStart"/>
      <w:r w:rsidRPr="00605319">
        <w:t>RawData</w:t>
      </w:r>
      <w:proofErr w:type="spellEnd"/>
      <w:ins w:id="34" w:author="Ayana Aidaralieva" w:date="2022-02-18T10:08:00Z">
        <w:r w:rsidR="00FE6ACE">
          <w:rPr>
            <w:lang w:val="ru-RU"/>
          </w:rPr>
          <w:t>,</w:t>
        </w:r>
      </w:ins>
      <w:r w:rsidRPr="00605319">
        <w:rPr>
          <w:lang w:val="ru-RU"/>
        </w:rPr>
        <w:t xml:space="preserve"> то значит</w:t>
      </w:r>
      <w:ins w:id="35" w:author="Ayana Aidaralieva" w:date="2022-02-18T10:08:00Z">
        <w:r w:rsidR="00FE6ACE">
          <w:rPr>
            <w:lang w:val="ru-RU"/>
          </w:rPr>
          <w:t xml:space="preserve">, </w:t>
        </w:r>
      </w:ins>
      <w:del w:id="36" w:author="Ayana Aidaralieva" w:date="2022-02-18T10:08:00Z">
        <w:r w:rsidRPr="00605319" w:rsidDel="00FE6ACE">
          <w:rPr>
            <w:lang w:val="ru-RU"/>
          </w:rPr>
          <w:delText xml:space="preserve"> — </w:delText>
        </w:r>
      </w:del>
      <w:r w:rsidRPr="00605319">
        <w:rPr>
          <w:lang w:val="ru-RU"/>
        </w:rPr>
        <w:t>загрузка прошла с ошибкой;</w:t>
      </w:r>
    </w:p>
    <w:p w14:paraId="3C85FA82" w14:textId="77777777" w:rsidR="00605319" w:rsidRPr="00605319" w:rsidRDefault="00605319" w:rsidP="00605319">
      <w:pPr>
        <w:numPr>
          <w:ilvl w:val="0"/>
          <w:numId w:val="29"/>
        </w:numPr>
        <w:rPr>
          <w:lang w:val="ru-RU"/>
        </w:rPr>
      </w:pPr>
      <w:r w:rsidRPr="00605319">
        <w:rPr>
          <w:lang w:val="ru-RU"/>
        </w:rPr>
        <w:t>Процесс валидации данных – на этом этапе данные последовательно проверяются на корректность и полноту, составляется отчет об ошибках для исправления;</w:t>
      </w:r>
    </w:p>
    <w:p w14:paraId="7AE81DC5" w14:textId="77777777" w:rsidR="00605319" w:rsidRPr="00605319" w:rsidRDefault="00605319" w:rsidP="00605319">
      <w:pPr>
        <w:numPr>
          <w:ilvl w:val="0"/>
          <w:numId w:val="29"/>
        </w:numPr>
        <w:rPr>
          <w:lang w:val="ru-RU"/>
        </w:rPr>
      </w:pPr>
      <w:r w:rsidRPr="00605319">
        <w:rPr>
          <w:lang w:val="ru-RU"/>
        </w:rPr>
        <w:t xml:space="preserve">Процесс </w:t>
      </w:r>
      <w:proofErr w:type="spellStart"/>
      <w:r w:rsidRPr="00605319">
        <w:rPr>
          <w:lang w:val="ru-RU"/>
        </w:rPr>
        <w:t>мэппинга</w:t>
      </w:r>
      <w:proofErr w:type="spellEnd"/>
      <w:r w:rsidRPr="00605319">
        <w:rPr>
          <w:lang w:val="ru-RU"/>
        </w:rPr>
        <w:t xml:space="preserve"> данных с целевой моделью – на этом этапе к </w:t>
      </w:r>
      <w:proofErr w:type="spellStart"/>
      <w:r w:rsidRPr="00605319">
        <w:rPr>
          <w:lang w:val="ru-RU"/>
        </w:rPr>
        <w:t>валидированной</w:t>
      </w:r>
      <w:proofErr w:type="spellEnd"/>
      <w:r w:rsidRPr="00605319">
        <w:rPr>
          <w:lang w:val="ru-RU"/>
        </w:rPr>
        <w:t xml:space="preserve"> таблице пристраивается еще </w:t>
      </w:r>
      <w:r w:rsidRPr="00605319">
        <w:t>n</w:t>
      </w:r>
      <w:r w:rsidRPr="00605319">
        <w:rPr>
          <w:lang w:val="ru-RU"/>
        </w:rPr>
        <w:t xml:space="preserve">-столбцов по количеству справочников целевой модели данных, а потом по таблицам </w:t>
      </w:r>
      <w:proofErr w:type="spellStart"/>
      <w:r w:rsidRPr="00605319">
        <w:rPr>
          <w:lang w:val="ru-RU"/>
        </w:rPr>
        <w:t>мэппингов</w:t>
      </w:r>
      <w:proofErr w:type="spellEnd"/>
      <w:r w:rsidRPr="00605319">
        <w:rPr>
          <w:lang w:val="ru-RU"/>
        </w:rPr>
        <w:t xml:space="preserve"> в каждой пристроенной ячейке, в каждой строке проставляются значения целевых справочников. Значения могут проставляться как 1:1, так и *:1, так и 1:* и *:*, для настройки последних двух вариантов используют формулы и скрипты </w:t>
      </w:r>
      <w:proofErr w:type="spellStart"/>
      <w:r w:rsidRPr="00605319">
        <w:rPr>
          <w:lang w:val="ru-RU"/>
        </w:rPr>
        <w:t>мэппинга</w:t>
      </w:r>
      <w:proofErr w:type="spellEnd"/>
      <w:r w:rsidRPr="00605319">
        <w:rPr>
          <w:lang w:val="ru-RU"/>
        </w:rPr>
        <w:t xml:space="preserve">, реализованные в </w:t>
      </w:r>
      <w:r w:rsidRPr="00605319">
        <w:t>ETL</w:t>
      </w:r>
      <w:r w:rsidRPr="00605319">
        <w:rPr>
          <w:lang w:val="ru-RU"/>
        </w:rPr>
        <w:t>-инструменте;</w:t>
      </w:r>
    </w:p>
    <w:p w14:paraId="35CB18E3" w14:textId="77777777" w:rsidR="00605319" w:rsidRPr="00605319" w:rsidRDefault="00605319" w:rsidP="00605319">
      <w:pPr>
        <w:numPr>
          <w:ilvl w:val="0"/>
          <w:numId w:val="29"/>
        </w:numPr>
        <w:rPr>
          <w:lang w:val="ru-RU"/>
        </w:rPr>
      </w:pPr>
      <w:r w:rsidRPr="00605319">
        <w:rPr>
          <w:lang w:val="ru-RU"/>
        </w:rPr>
        <w:t xml:space="preserve">Процесс агрегации данных – этот процесс нужен из-за разности детализации данных в </w:t>
      </w:r>
      <w:r w:rsidRPr="00605319">
        <w:t>OLTP</w:t>
      </w:r>
      <w:r w:rsidRPr="00605319">
        <w:rPr>
          <w:lang w:val="ru-RU"/>
        </w:rPr>
        <w:t xml:space="preserve"> и </w:t>
      </w:r>
      <w:r w:rsidRPr="00605319">
        <w:t>OLAP</w:t>
      </w:r>
      <w:r w:rsidRPr="00605319">
        <w:rPr>
          <w:lang w:val="ru-RU"/>
        </w:rPr>
        <w:t xml:space="preserve"> системах. </w:t>
      </w:r>
      <w:r w:rsidRPr="00605319">
        <w:t>OLAP</w:t>
      </w:r>
      <w:r w:rsidRPr="00605319">
        <w:rPr>
          <w:lang w:val="ru-RU"/>
        </w:rPr>
        <w:t xml:space="preserve">-системы — это, по сути, полностью </w:t>
      </w:r>
      <w:proofErr w:type="spellStart"/>
      <w:r w:rsidRPr="00605319">
        <w:rPr>
          <w:lang w:val="ru-RU"/>
        </w:rPr>
        <w:t>денормализованная</w:t>
      </w:r>
      <w:proofErr w:type="spellEnd"/>
      <w:r w:rsidRPr="00605319">
        <w:rPr>
          <w:lang w:val="ru-RU"/>
        </w:rPr>
        <w:t xml:space="preserve"> таблица фактов и окружающие ее таблицы справочников (звездочка/снежинка), максимальная детализация сумм </w:t>
      </w:r>
      <w:r w:rsidRPr="00605319">
        <w:t>OLAP</w:t>
      </w:r>
      <w:r w:rsidRPr="00605319">
        <w:rPr>
          <w:lang w:val="ru-RU"/>
        </w:rPr>
        <w:t xml:space="preserve"> – это количество перестановок всех элементов всех справочников. А </w:t>
      </w:r>
      <w:r w:rsidRPr="00605319">
        <w:t>OLTP</w:t>
      </w:r>
      <w:r w:rsidRPr="00605319">
        <w:rPr>
          <w:lang w:val="ru-RU"/>
        </w:rPr>
        <w:t xml:space="preserve"> система может содержать несколько сумм для одного и того же набора элементов справочников. Можно было-бы убивать </w:t>
      </w:r>
      <w:r w:rsidRPr="00605319">
        <w:t>OLTP</w:t>
      </w:r>
      <w:r w:rsidRPr="00605319">
        <w:rPr>
          <w:lang w:val="ru-RU"/>
        </w:rPr>
        <w:t xml:space="preserve">-детализацию еще на входе в </w:t>
      </w:r>
      <w:r w:rsidRPr="00605319">
        <w:t>ETL</w:t>
      </w:r>
      <w:r w:rsidRPr="00605319">
        <w:rPr>
          <w:lang w:val="ru-RU"/>
        </w:rPr>
        <w:t xml:space="preserve">, но тогда мы потеряли бы «аудиторский след». Этот след нужен для построения </w:t>
      </w:r>
      <w:r w:rsidRPr="00605319">
        <w:t>Drill</w:t>
      </w:r>
      <w:r w:rsidRPr="00605319">
        <w:rPr>
          <w:lang w:val="ru-RU"/>
        </w:rPr>
        <w:t>-</w:t>
      </w:r>
      <w:r w:rsidRPr="00605319">
        <w:t>down</w:t>
      </w:r>
      <w:r w:rsidRPr="00605319">
        <w:rPr>
          <w:lang w:val="ru-RU"/>
        </w:rPr>
        <w:t xml:space="preserve"> отчета, который показывает — из каких строк </w:t>
      </w:r>
      <w:r w:rsidRPr="00605319">
        <w:t>OLTP</w:t>
      </w:r>
      <w:r w:rsidRPr="00605319">
        <w:rPr>
          <w:lang w:val="ru-RU"/>
        </w:rPr>
        <w:t xml:space="preserve">, сформировалась сумма в ячейке </w:t>
      </w:r>
      <w:r w:rsidRPr="00605319">
        <w:t>OLAP</w:t>
      </w:r>
      <w:r w:rsidRPr="00605319">
        <w:rPr>
          <w:lang w:val="ru-RU"/>
        </w:rPr>
        <w:t xml:space="preserve">-системы. Поэтому сначала делается </w:t>
      </w:r>
      <w:proofErr w:type="spellStart"/>
      <w:r w:rsidRPr="00605319">
        <w:rPr>
          <w:lang w:val="ru-RU"/>
        </w:rPr>
        <w:t>мэппинг</w:t>
      </w:r>
      <w:proofErr w:type="spellEnd"/>
      <w:r w:rsidRPr="00605319">
        <w:rPr>
          <w:lang w:val="ru-RU"/>
        </w:rPr>
        <w:t xml:space="preserve"> на детализации </w:t>
      </w:r>
      <w:r w:rsidRPr="00605319">
        <w:t>OLTP</w:t>
      </w:r>
      <w:r w:rsidRPr="00605319">
        <w:rPr>
          <w:lang w:val="ru-RU"/>
        </w:rPr>
        <w:t>, а потом в отдельной таблице данные «</w:t>
      </w:r>
      <w:proofErr w:type="spellStart"/>
      <w:r w:rsidRPr="00605319">
        <w:rPr>
          <w:lang w:val="ru-RU"/>
        </w:rPr>
        <w:t>схлопывают</w:t>
      </w:r>
      <w:proofErr w:type="spellEnd"/>
      <w:r w:rsidRPr="00605319">
        <w:rPr>
          <w:lang w:val="ru-RU"/>
        </w:rPr>
        <w:t xml:space="preserve">» для загрузки в </w:t>
      </w:r>
      <w:r w:rsidRPr="00605319">
        <w:t>OLAP</w:t>
      </w:r>
      <w:r w:rsidRPr="00605319">
        <w:rPr>
          <w:lang w:val="ru-RU"/>
        </w:rPr>
        <w:t>;</w:t>
      </w:r>
    </w:p>
    <w:p w14:paraId="4B867BEE" w14:textId="77777777" w:rsidR="00605319" w:rsidRPr="00605319" w:rsidRDefault="00605319" w:rsidP="00605319">
      <w:pPr>
        <w:numPr>
          <w:ilvl w:val="0"/>
          <w:numId w:val="29"/>
        </w:numPr>
        <w:rPr>
          <w:lang w:val="ru-RU"/>
        </w:rPr>
      </w:pPr>
      <w:r w:rsidRPr="00605319">
        <w:rPr>
          <w:lang w:val="ru-RU"/>
        </w:rPr>
        <w:t>Выгрузка в целевую систему — это технический процесс использования коннектора и передачи данных в целевую систему.</w:t>
      </w:r>
    </w:p>
    <w:p w14:paraId="10319F8D" w14:textId="624727EC" w:rsidR="00605319" w:rsidRPr="00382C2B" w:rsidRDefault="00A174A4" w:rsidP="00A174A4">
      <w:pPr>
        <w:pStyle w:val="2"/>
        <w:rPr>
          <w:lang w:val="ru-RU"/>
        </w:rPr>
      </w:pPr>
      <w:bookmarkStart w:id="37" w:name="_Toc96065665"/>
      <w:r>
        <w:rPr>
          <w:lang w:val="ru-RU"/>
        </w:rPr>
        <w:t>2.2</w:t>
      </w:r>
      <w:r w:rsidR="001B349D">
        <w:rPr>
          <w:lang w:val="ru-RU"/>
        </w:rPr>
        <w:t>.</w:t>
      </w:r>
      <w:r>
        <w:rPr>
          <w:lang w:val="ru-RU"/>
        </w:rPr>
        <w:t xml:space="preserve"> </w:t>
      </w:r>
      <w:r w:rsidRPr="006D373F">
        <w:t>ELT</w:t>
      </w:r>
      <w:r w:rsidRPr="00C14546">
        <w:rPr>
          <w:lang w:val="ru-RU"/>
        </w:rPr>
        <w:t xml:space="preserve"> процесс</w:t>
      </w:r>
      <w:bookmarkEnd w:id="37"/>
    </w:p>
    <w:p w14:paraId="0BDD3E55" w14:textId="0FB0FFAE" w:rsidR="006030D9" w:rsidRDefault="00FA474B" w:rsidP="00F55AC7">
      <w:pPr>
        <w:rPr>
          <w:lang w:val="ru-RU"/>
        </w:rPr>
      </w:pPr>
      <w:r>
        <w:rPr>
          <w:lang w:val="ru-RU"/>
        </w:rPr>
        <w:t xml:space="preserve">В ряде случае при работе с огромным объемом данных стоит рассмотреть возможность использования </w:t>
      </w:r>
      <w:r w:rsidR="002F0D7C">
        <w:t>ELT</w:t>
      </w:r>
      <w:r w:rsidRPr="00FA474B">
        <w:rPr>
          <w:lang w:val="ru-RU"/>
        </w:rPr>
        <w:t xml:space="preserve"> </w:t>
      </w:r>
      <w:r w:rsidR="00F55AC7">
        <w:rPr>
          <w:lang w:val="ru-RU"/>
        </w:rPr>
        <w:t>процессов.</w:t>
      </w:r>
      <w:r w:rsidR="006030D9">
        <w:rPr>
          <w:lang w:val="ru-RU"/>
        </w:rPr>
        <w:t xml:space="preserve"> </w:t>
      </w:r>
    </w:p>
    <w:p w14:paraId="406DC4A8" w14:textId="7D2BEB57" w:rsidR="002F0D7C" w:rsidRDefault="002F0D7C" w:rsidP="009D13C4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6603949" wp14:editId="184B55F9">
            <wp:extent cx="4889500" cy="2742508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55" cy="274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E538" w14:textId="6D065611" w:rsidR="00F55AC7" w:rsidRPr="00F55AC7" w:rsidRDefault="00F55AC7" w:rsidP="00F55AC7">
      <w:pPr>
        <w:rPr>
          <w:lang w:val="ru-RU"/>
        </w:rPr>
      </w:pPr>
      <w:r w:rsidRPr="00F55AC7">
        <w:t>ELT</w:t>
      </w:r>
      <w:r w:rsidRPr="00F55AC7">
        <w:rPr>
          <w:lang w:val="ru-RU"/>
        </w:rPr>
        <w:t xml:space="preserve"> означает «Извлечь, загрузить и преобразовать». В этом процессе данные для основных преобразований используются через хранилище данных. Это означает, что нет необходимости в промежуточном размещении данных. Для всех типов данных, включая структурированные, неструктурированные, полу</w:t>
      </w:r>
      <w:r w:rsidR="002F0D7C">
        <w:rPr>
          <w:lang w:val="ru-RU"/>
        </w:rPr>
        <w:t>-</w:t>
      </w:r>
      <w:r w:rsidRPr="00F55AC7">
        <w:rPr>
          <w:lang w:val="ru-RU"/>
        </w:rPr>
        <w:t xml:space="preserve">структурированные и даже необработанные данные </w:t>
      </w:r>
      <w:r w:rsidRPr="00F55AC7">
        <w:t>ELT</w:t>
      </w:r>
      <w:r w:rsidRPr="00F55AC7">
        <w:rPr>
          <w:lang w:val="ru-RU"/>
        </w:rPr>
        <w:t xml:space="preserve"> использует облачные решения для их хранения.</w:t>
      </w:r>
    </w:p>
    <w:p w14:paraId="66C54838" w14:textId="4BD9ACA5" w:rsidR="00F55AC7" w:rsidRPr="00F55AC7" w:rsidRDefault="00F55AC7" w:rsidP="00F55AC7">
      <w:pPr>
        <w:rPr>
          <w:lang w:val="ru-RU"/>
        </w:rPr>
      </w:pPr>
      <w:r w:rsidRPr="00F55AC7">
        <w:rPr>
          <w:b/>
          <w:bCs/>
          <w:lang w:val="ru-RU"/>
        </w:rPr>
        <w:t xml:space="preserve">Процесс </w:t>
      </w:r>
      <w:r w:rsidRPr="00F55AC7">
        <w:rPr>
          <w:b/>
          <w:bCs/>
        </w:rPr>
        <w:t>ELT</w:t>
      </w:r>
      <w:r w:rsidRPr="00F55AC7">
        <w:rPr>
          <w:b/>
          <w:bCs/>
          <w:lang w:val="ru-RU"/>
        </w:rPr>
        <w:t xml:space="preserve"> работает с озерами данных</w:t>
      </w:r>
      <w:r w:rsidRPr="00F55AC7">
        <w:rPr>
          <w:lang w:val="ru-RU"/>
        </w:rPr>
        <w:t xml:space="preserve">. «Озера данных» – это особые виды хранилищ данных, которые, в отличие от хранилищ </w:t>
      </w:r>
      <w:r w:rsidRPr="00F55AC7">
        <w:t>OLAP</w:t>
      </w:r>
      <w:r w:rsidRPr="00F55AC7">
        <w:rPr>
          <w:lang w:val="ru-RU"/>
        </w:rPr>
        <w:t>, принимают любые структурированные или неструктурированные данные. Озера данных не требуют преобразования данных</w:t>
      </w:r>
      <w:r w:rsidRPr="00F55AC7">
        <w:t> </w:t>
      </w:r>
      <w:r w:rsidRPr="00F55AC7">
        <w:rPr>
          <w:i/>
          <w:iCs/>
          <w:lang w:val="ru-RU"/>
        </w:rPr>
        <w:t>перед</w:t>
      </w:r>
      <w:r w:rsidRPr="00F55AC7">
        <w:t> </w:t>
      </w:r>
      <w:r w:rsidRPr="00F55AC7">
        <w:rPr>
          <w:lang w:val="ru-RU"/>
        </w:rPr>
        <w:t xml:space="preserve">их загрузкой. </w:t>
      </w:r>
      <w:r w:rsidR="0090439C">
        <w:rPr>
          <w:lang w:val="ru-RU"/>
        </w:rPr>
        <w:t>В</w:t>
      </w:r>
      <w:r w:rsidR="0090439C" w:rsidRPr="00F55AC7">
        <w:rPr>
          <w:lang w:val="ru-RU"/>
        </w:rPr>
        <w:t xml:space="preserve"> озеро данных </w:t>
      </w:r>
      <w:r w:rsidR="0090439C">
        <w:rPr>
          <w:lang w:val="ru-RU"/>
        </w:rPr>
        <w:t xml:space="preserve">можно </w:t>
      </w:r>
      <w:r w:rsidRPr="00F55AC7">
        <w:rPr>
          <w:lang w:val="ru-RU"/>
        </w:rPr>
        <w:t>загрузить любой</w:t>
      </w:r>
      <w:r w:rsidRPr="00F55AC7">
        <w:t> </w:t>
      </w:r>
      <w:r w:rsidRPr="00F55AC7">
        <w:rPr>
          <w:b/>
          <w:bCs/>
          <w:lang w:val="ru-RU"/>
        </w:rPr>
        <w:t>тип</w:t>
      </w:r>
      <w:r w:rsidRPr="00F55AC7">
        <w:t> </w:t>
      </w:r>
      <w:r w:rsidRPr="00F55AC7">
        <w:rPr>
          <w:i/>
          <w:iCs/>
          <w:lang w:val="ru-RU"/>
        </w:rPr>
        <w:t>необработанной</w:t>
      </w:r>
      <w:r w:rsidRPr="00F55AC7">
        <w:t> </w:t>
      </w:r>
      <w:r w:rsidRPr="00F55AC7">
        <w:rPr>
          <w:lang w:val="ru-RU"/>
        </w:rPr>
        <w:t>информации, независимо от формата или его отсутствия.</w:t>
      </w:r>
    </w:p>
    <w:p w14:paraId="397072FF" w14:textId="1819F60D" w:rsidR="00F55AC7" w:rsidRPr="00F55AC7" w:rsidRDefault="0090439C" w:rsidP="00F55AC7">
      <w:pPr>
        <w:rPr>
          <w:lang w:val="ru-RU"/>
        </w:rPr>
      </w:pPr>
      <w:r>
        <w:rPr>
          <w:lang w:val="ru-RU"/>
        </w:rPr>
        <w:t>Однако п</w:t>
      </w:r>
      <w:r w:rsidR="00F55AC7" w:rsidRPr="00F55AC7">
        <w:rPr>
          <w:lang w:val="ru-RU"/>
        </w:rPr>
        <w:t xml:space="preserve">еред анализом данных с помощью </w:t>
      </w:r>
      <w:r w:rsidR="005C481D">
        <w:rPr>
          <w:lang w:val="ru-RU"/>
        </w:rPr>
        <w:t xml:space="preserve">аналитической </w:t>
      </w:r>
      <w:r w:rsidR="00F55AC7" w:rsidRPr="00F55AC7">
        <w:rPr>
          <w:lang w:val="ru-RU"/>
        </w:rPr>
        <w:t xml:space="preserve">платформы все еще необходимо преобразование данных. </w:t>
      </w:r>
      <w:r w:rsidR="005C481D">
        <w:rPr>
          <w:lang w:val="ru-RU"/>
        </w:rPr>
        <w:t>О</w:t>
      </w:r>
      <w:r w:rsidR="00F55AC7" w:rsidRPr="00F55AC7">
        <w:rPr>
          <w:lang w:val="ru-RU"/>
        </w:rPr>
        <w:t xml:space="preserve">чистка, обогащение и преобразование данных происходят после загрузки данных в озеро данных. </w:t>
      </w:r>
      <w:r w:rsidR="0004257F">
        <w:rPr>
          <w:lang w:val="ru-RU"/>
        </w:rPr>
        <w:t xml:space="preserve">Ниже приведены </w:t>
      </w:r>
      <w:r w:rsidR="0054484B">
        <w:rPr>
          <w:lang w:val="ru-RU"/>
        </w:rPr>
        <w:t xml:space="preserve">факты </w:t>
      </w:r>
      <w:r w:rsidR="00F55AC7" w:rsidRPr="00F55AC7">
        <w:rPr>
          <w:lang w:val="ru-RU"/>
        </w:rPr>
        <w:t xml:space="preserve">о работе </w:t>
      </w:r>
      <w:r w:rsidR="00F55AC7" w:rsidRPr="00F55AC7">
        <w:t>ELT</w:t>
      </w:r>
      <w:r w:rsidR="00F55AC7" w:rsidRPr="00F55AC7">
        <w:rPr>
          <w:lang w:val="ru-RU"/>
        </w:rPr>
        <w:t xml:space="preserve"> и озерах данных:</w:t>
      </w:r>
    </w:p>
    <w:p w14:paraId="29F874A2" w14:textId="77777777" w:rsidR="00F55AC7" w:rsidRPr="00F55AC7" w:rsidRDefault="00F55AC7" w:rsidP="00F55AC7">
      <w:pPr>
        <w:numPr>
          <w:ilvl w:val="0"/>
          <w:numId w:val="31"/>
        </w:numPr>
        <w:rPr>
          <w:lang w:val="ru-RU"/>
        </w:rPr>
      </w:pPr>
      <w:r w:rsidRPr="00F55AC7">
        <w:rPr>
          <w:b/>
          <w:bCs/>
          <w:lang w:val="ru-RU"/>
        </w:rPr>
        <w:t>Новая технология, ставшая возможной благодаря высокоскоростным облачным серверам:</w:t>
      </w:r>
      <w:r w:rsidRPr="00F55AC7">
        <w:t> ELT</w:t>
      </w:r>
      <w:r w:rsidRPr="00F55AC7">
        <w:rPr>
          <w:lang w:val="ru-RU"/>
        </w:rPr>
        <w:t xml:space="preserve"> – это относительно новая технология, ставшая возможной благодаря современным облачным серверным технологиям. Облачные хранилища данных предлагают практически безграничные возможности хранения и масштабируемую вычислительную мощность. Например, такие платформы, как </w:t>
      </w:r>
      <w:r w:rsidRPr="00F55AC7">
        <w:t>Amazon</w:t>
      </w:r>
      <w:r w:rsidRPr="00F55AC7">
        <w:rPr>
          <w:lang w:val="ru-RU"/>
        </w:rPr>
        <w:t xml:space="preserve"> </w:t>
      </w:r>
      <w:r w:rsidRPr="00F55AC7">
        <w:t>Redshift</w:t>
      </w:r>
      <w:r w:rsidRPr="00F55AC7">
        <w:rPr>
          <w:lang w:val="ru-RU"/>
        </w:rPr>
        <w:t xml:space="preserve"> и </w:t>
      </w:r>
      <w:r w:rsidRPr="00F55AC7">
        <w:t>Google</w:t>
      </w:r>
      <w:r w:rsidRPr="00F55AC7">
        <w:rPr>
          <w:lang w:val="ru-RU"/>
        </w:rPr>
        <w:t xml:space="preserve"> </w:t>
      </w:r>
      <w:proofErr w:type="spellStart"/>
      <w:r w:rsidRPr="00F55AC7">
        <w:t>BigQuery</w:t>
      </w:r>
      <w:proofErr w:type="spellEnd"/>
      <w:r w:rsidRPr="00F55AC7">
        <w:rPr>
          <w:lang w:val="ru-RU"/>
        </w:rPr>
        <w:t xml:space="preserve">, делают возможными конвейеры </w:t>
      </w:r>
      <w:r w:rsidRPr="00F55AC7">
        <w:t>ELT</w:t>
      </w:r>
      <w:r w:rsidRPr="00F55AC7">
        <w:rPr>
          <w:lang w:val="ru-RU"/>
        </w:rPr>
        <w:t xml:space="preserve"> благодаря своим невероятным возможностям обработки.</w:t>
      </w:r>
    </w:p>
    <w:p w14:paraId="3B9F3615" w14:textId="77777777" w:rsidR="00F55AC7" w:rsidRPr="00F55AC7" w:rsidRDefault="00F55AC7" w:rsidP="00F55AC7">
      <w:pPr>
        <w:numPr>
          <w:ilvl w:val="0"/>
          <w:numId w:val="31"/>
        </w:numPr>
        <w:rPr>
          <w:lang w:val="ru-RU"/>
        </w:rPr>
      </w:pPr>
      <w:r w:rsidRPr="00F55AC7">
        <w:rPr>
          <w:b/>
          <w:bCs/>
          <w:lang w:val="ru-RU"/>
        </w:rPr>
        <w:t>Принимайте данные, как только они становятся доступными:</w:t>
      </w:r>
      <w:r w:rsidRPr="00F55AC7">
        <w:t> ELT</w:t>
      </w:r>
      <w:r w:rsidRPr="00F55AC7">
        <w:rPr>
          <w:lang w:val="ru-RU"/>
        </w:rPr>
        <w:t xml:space="preserve"> в сочетании с озером данных позволяет сразу же принимать постоянно расширяющийся пул необработанных данных, как только они становятся доступными. Нет необходимости преобразовывать данные в специальный формат перед их сохранением в озере данных.</w:t>
      </w:r>
    </w:p>
    <w:p w14:paraId="65EA8530" w14:textId="77777777" w:rsidR="00F55AC7" w:rsidRPr="00F55AC7" w:rsidRDefault="00F55AC7" w:rsidP="00F55AC7">
      <w:pPr>
        <w:numPr>
          <w:ilvl w:val="0"/>
          <w:numId w:val="31"/>
        </w:numPr>
        <w:rPr>
          <w:lang w:val="ru-RU"/>
        </w:rPr>
      </w:pPr>
      <w:r w:rsidRPr="00F55AC7">
        <w:rPr>
          <w:b/>
          <w:bCs/>
          <w:lang w:val="ru-RU"/>
        </w:rPr>
        <w:t>Преобразует только те данные, которые вам нужны:</w:t>
      </w:r>
      <w:r w:rsidRPr="00F55AC7">
        <w:rPr>
          <w:b/>
          <w:bCs/>
        </w:rPr>
        <w:t> </w:t>
      </w:r>
      <w:r w:rsidRPr="00F55AC7">
        <w:t>ELT</w:t>
      </w:r>
      <w:r w:rsidRPr="00F55AC7">
        <w:rPr>
          <w:lang w:val="ru-RU"/>
        </w:rPr>
        <w:t xml:space="preserve"> преобразует только данные, необходимые вам для конкретного анализа. Хотя оно может замедлить процесс анализа, </w:t>
      </w:r>
      <w:r w:rsidRPr="00F55AC7">
        <w:rPr>
          <w:lang w:val="ru-RU"/>
        </w:rPr>
        <w:lastRenderedPageBreak/>
        <w:t xml:space="preserve">озеро данных предлагает вам большую гибкость, потому что вы можете преобразовывать данные разными способами на лету и так создавать различные типы метрик, прогнозов и отчетов. И наоборот, с </w:t>
      </w:r>
      <w:r w:rsidRPr="00F55AC7">
        <w:t>ETL</w:t>
      </w:r>
      <w:r w:rsidRPr="00F55AC7">
        <w:rPr>
          <w:lang w:val="ru-RU"/>
        </w:rPr>
        <w:t xml:space="preserve"> весь конвейер </w:t>
      </w:r>
      <w:r w:rsidRPr="00F55AC7">
        <w:t>ETL</w:t>
      </w:r>
      <w:r w:rsidRPr="00F55AC7">
        <w:rPr>
          <w:lang w:val="ru-RU"/>
        </w:rPr>
        <w:t xml:space="preserve">, и структура данных в хранилище </w:t>
      </w:r>
      <w:r w:rsidRPr="00F55AC7">
        <w:t>OLAP</w:t>
      </w:r>
      <w:r w:rsidRPr="00F55AC7">
        <w:rPr>
          <w:lang w:val="ru-RU"/>
        </w:rPr>
        <w:t>, может потребовать модификации, если ранее принятая структура не позволяет проводить новый тип анализа.</w:t>
      </w:r>
    </w:p>
    <w:p w14:paraId="19B2243A" w14:textId="54B5C384" w:rsidR="00FA474B" w:rsidRPr="00F55AC7" w:rsidRDefault="00FA474B" w:rsidP="006748A8">
      <w:pPr>
        <w:rPr>
          <w:lang w:val="ru-RU"/>
        </w:rPr>
      </w:pPr>
    </w:p>
    <w:p w14:paraId="44A32F55" w14:textId="77777777" w:rsidR="00F67B0E" w:rsidRPr="0044585C" w:rsidRDefault="00F67B0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ru-RU"/>
        </w:rPr>
      </w:pPr>
      <w:r w:rsidRPr="0044585C">
        <w:rPr>
          <w:lang w:val="ru-RU"/>
        </w:rPr>
        <w:br w:type="page"/>
      </w:r>
    </w:p>
    <w:p w14:paraId="54B6DD7A" w14:textId="181DA72D" w:rsidR="006C0E86" w:rsidRPr="00F67B0E" w:rsidRDefault="003F20FC" w:rsidP="005A31BF">
      <w:pPr>
        <w:pStyle w:val="1"/>
        <w:rPr>
          <w:lang w:val="ru-RU"/>
        </w:rPr>
      </w:pPr>
      <w:bookmarkStart w:id="38" w:name="_Toc96065666"/>
      <w:r w:rsidRPr="00F67B0E">
        <w:rPr>
          <w:lang w:val="ru-RU"/>
        </w:rPr>
        <w:lastRenderedPageBreak/>
        <w:t xml:space="preserve">3. </w:t>
      </w:r>
      <w:r w:rsidR="006C0E86" w:rsidRPr="00F67B0E">
        <w:rPr>
          <w:lang w:val="ru-RU"/>
        </w:rPr>
        <w:t>Требование по классам критичности и отказоустойчивости</w:t>
      </w:r>
      <w:bookmarkEnd w:id="38"/>
    </w:p>
    <w:p w14:paraId="20AEF18D" w14:textId="2D3D271E" w:rsidR="00641FD1" w:rsidRDefault="00641FD1" w:rsidP="00641FD1">
      <w:pPr>
        <w:rPr>
          <w:lang w:val="ru-RU"/>
        </w:rPr>
      </w:pPr>
      <w:r w:rsidRPr="00641FD1">
        <w:rPr>
          <w:lang w:val="ru-RU"/>
        </w:rPr>
        <w:t>Целью применения стандартов классов IT-Систем является сокращение времени на проектирование информационных систем за счет применения системы классификаторов и типовых архитектур на ранних стадиях проектов, снижение затрат на эксплуатацию информационных систем за счет применения типовых архитектур. Настоящий стандарт описывает классы IT-Систем, а также технические, технологические и организационные требования, предъявляемые к каждому классу.</w:t>
      </w:r>
    </w:p>
    <w:p w14:paraId="5D8D5B9F" w14:textId="4A0FA2AA" w:rsidR="003807E4" w:rsidRPr="00205C83" w:rsidRDefault="00205C83" w:rsidP="00641FD1">
      <w:pPr>
        <w:rPr>
          <w:b/>
          <w:bCs/>
          <w:i/>
          <w:iCs/>
          <w:lang w:val="ru-RU"/>
        </w:rPr>
      </w:pPr>
      <w:r w:rsidRPr="00205C83">
        <w:rPr>
          <w:b/>
          <w:bCs/>
          <w:i/>
          <w:iCs/>
          <w:lang w:val="ru-RU"/>
        </w:rPr>
        <w:t>При разработке</w:t>
      </w:r>
      <w:r w:rsidR="003807E4" w:rsidRPr="00205C83">
        <w:rPr>
          <w:b/>
          <w:bCs/>
          <w:i/>
          <w:iCs/>
          <w:lang w:val="ru-RU"/>
        </w:rPr>
        <w:t xml:space="preserve"> требований к внедрению классы критичности и отказоустойчивости могут быть пересмотрены согласно требованиям к дост</w:t>
      </w:r>
      <w:r w:rsidRPr="00205C83">
        <w:rPr>
          <w:b/>
          <w:bCs/>
          <w:i/>
          <w:iCs/>
          <w:lang w:val="ru-RU"/>
        </w:rPr>
        <w:t xml:space="preserve">упности </w:t>
      </w:r>
      <w:r w:rsidR="003807E4" w:rsidRPr="00205C83">
        <w:rPr>
          <w:b/>
          <w:bCs/>
          <w:i/>
          <w:iCs/>
          <w:lang w:val="ru-RU"/>
        </w:rPr>
        <w:t>той или иной задачи.</w:t>
      </w:r>
    </w:p>
    <w:p w14:paraId="4206C4F3" w14:textId="77777777" w:rsidR="001B17A2" w:rsidRPr="0014218F" w:rsidRDefault="001B17A2" w:rsidP="00641FD1">
      <w:pPr>
        <w:rPr>
          <w:lang w:val="ru-RU"/>
        </w:rPr>
      </w:pPr>
    </w:p>
    <w:p w14:paraId="5FA35A27" w14:textId="18DBC725" w:rsidR="009C5550" w:rsidRPr="00DF554E" w:rsidRDefault="003F20FC" w:rsidP="009C5550">
      <w:pPr>
        <w:pStyle w:val="2"/>
        <w:rPr>
          <w:lang w:val="ru-RU"/>
        </w:rPr>
      </w:pPr>
      <w:bookmarkStart w:id="39" w:name="_Toc88814316"/>
      <w:bookmarkStart w:id="40" w:name="_Toc96065667"/>
      <w:r w:rsidRPr="0014218F">
        <w:rPr>
          <w:lang w:val="ru-RU"/>
        </w:rPr>
        <w:t xml:space="preserve">3.1. </w:t>
      </w:r>
      <w:r w:rsidR="009C5550" w:rsidRPr="00DF554E">
        <w:rPr>
          <w:lang w:val="ru-RU"/>
        </w:rPr>
        <w:t xml:space="preserve">Классификатор </w:t>
      </w:r>
      <w:r w:rsidR="009C5550" w:rsidRPr="00F739C1">
        <w:t>IT</w:t>
      </w:r>
      <w:r w:rsidR="009C5550" w:rsidRPr="00DF554E">
        <w:rPr>
          <w:lang w:val="ru-RU"/>
        </w:rPr>
        <w:t>-Систем по приоритету восстановления</w:t>
      </w:r>
      <w:bookmarkEnd w:id="39"/>
      <w:bookmarkEnd w:id="40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46"/>
        <w:gridCol w:w="1847"/>
        <w:gridCol w:w="5657"/>
      </w:tblGrid>
      <w:tr w:rsidR="00C311A9" w:rsidRPr="008A4F3C" w14:paraId="5684802A" w14:textId="77777777" w:rsidTr="006E5FBB">
        <w:trPr>
          <w:trHeight w:val="535"/>
        </w:trPr>
        <w:tc>
          <w:tcPr>
            <w:tcW w:w="1849" w:type="dxa"/>
          </w:tcPr>
          <w:p w14:paraId="220F9BCC" w14:textId="13BC9A6D" w:rsidR="00C311A9" w:rsidRPr="008A4F3C" w:rsidRDefault="00BA7054" w:rsidP="00EF3674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 xml:space="preserve">Код </w:t>
            </w:r>
            <w:r w:rsidR="00EF3674" w:rsidRPr="008A4F3C">
              <w:rPr>
                <w:sz w:val="20"/>
                <w:szCs w:val="20"/>
                <w:lang w:val="ru-RU"/>
              </w:rPr>
              <w:t>классификатора</w:t>
            </w:r>
          </w:p>
        </w:tc>
        <w:tc>
          <w:tcPr>
            <w:tcW w:w="1849" w:type="dxa"/>
          </w:tcPr>
          <w:p w14:paraId="4BD8B88D" w14:textId="3BF5349D" w:rsidR="00C311A9" w:rsidRPr="008A4F3C" w:rsidRDefault="00BA7054" w:rsidP="00EF3674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 xml:space="preserve">Имя </w:t>
            </w:r>
            <w:r w:rsidR="00EF3674" w:rsidRPr="008A4F3C">
              <w:rPr>
                <w:sz w:val="20"/>
                <w:szCs w:val="20"/>
                <w:lang w:val="ru-RU"/>
              </w:rPr>
              <w:t>классификатора</w:t>
            </w:r>
          </w:p>
        </w:tc>
        <w:tc>
          <w:tcPr>
            <w:tcW w:w="5693" w:type="dxa"/>
          </w:tcPr>
          <w:p w14:paraId="542CD216" w14:textId="36A8928C" w:rsidR="00C311A9" w:rsidRPr="008A4F3C" w:rsidRDefault="00BA7054" w:rsidP="00C311A9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>Описание</w:t>
            </w:r>
          </w:p>
        </w:tc>
      </w:tr>
      <w:tr w:rsidR="00C311A9" w:rsidRPr="00D364BC" w14:paraId="0D89B509" w14:textId="77777777" w:rsidTr="006E5FBB">
        <w:trPr>
          <w:trHeight w:val="2666"/>
        </w:trPr>
        <w:tc>
          <w:tcPr>
            <w:tcW w:w="1849" w:type="dxa"/>
          </w:tcPr>
          <w:p w14:paraId="3435B3DC" w14:textId="2CECD5A9" w:rsidR="00C311A9" w:rsidRPr="008A4F3C" w:rsidRDefault="00BA7054" w:rsidP="00C311A9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>BC</w:t>
            </w:r>
          </w:p>
        </w:tc>
        <w:tc>
          <w:tcPr>
            <w:tcW w:w="1849" w:type="dxa"/>
          </w:tcPr>
          <w:p w14:paraId="0B41C848" w14:textId="4CADBE24" w:rsidR="00C311A9" w:rsidRPr="008A4F3C" w:rsidRDefault="00BA7054" w:rsidP="00C311A9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 xml:space="preserve">Business </w:t>
            </w:r>
            <w:proofErr w:type="spellStart"/>
            <w:r w:rsidRPr="008A4F3C">
              <w:rPr>
                <w:sz w:val="20"/>
                <w:szCs w:val="20"/>
                <w:lang w:val="ru-RU"/>
              </w:rPr>
              <w:t>Critical</w:t>
            </w:r>
            <w:proofErr w:type="spellEnd"/>
          </w:p>
        </w:tc>
        <w:tc>
          <w:tcPr>
            <w:tcW w:w="5693" w:type="dxa"/>
          </w:tcPr>
          <w:p w14:paraId="75AD1EF6" w14:textId="3297FEB3" w:rsidR="00C311A9" w:rsidRPr="008A4F3C" w:rsidRDefault="00BA7054" w:rsidP="00C311A9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 xml:space="preserve">Системы, недоступность которых оказывает немедленное негативное влияние на способность компании получать доходы, или оказывает критическое влияние на эффективность работы большого количества сотрудников компании КГК. Иными словами, это системы, обеспечивающие поддержку </w:t>
            </w:r>
            <w:r w:rsidR="0093334A" w:rsidRPr="008A4F3C">
              <w:rPr>
                <w:sz w:val="20"/>
                <w:szCs w:val="20"/>
                <w:lang w:val="ru-RU"/>
              </w:rPr>
              <w:t>бизнес-деятельности</w:t>
            </w:r>
            <w:r w:rsidRPr="008A4F3C">
              <w:rPr>
                <w:sz w:val="20"/>
                <w:szCs w:val="20"/>
                <w:lang w:val="ru-RU"/>
              </w:rPr>
              <w:t xml:space="preserve"> компании КГК. Недоступность этих Систем в течение 1 суток приводит к значительным косвенным производственным потерям, в результате которого компания КГК понесет существенные экономические потери в бизнесе.</w:t>
            </w:r>
          </w:p>
        </w:tc>
      </w:tr>
    </w:tbl>
    <w:p w14:paraId="047AEA7D" w14:textId="259BEC09" w:rsidR="00C311A9" w:rsidRPr="00BF23D1" w:rsidRDefault="00C311A9" w:rsidP="00C311A9">
      <w:pPr>
        <w:rPr>
          <w:lang w:val="ru-RU"/>
        </w:rPr>
      </w:pPr>
    </w:p>
    <w:p w14:paraId="30E2A53B" w14:textId="2E68CA0D" w:rsidR="005C33E8" w:rsidRPr="00DF554E" w:rsidRDefault="003F20FC" w:rsidP="005C33E8">
      <w:pPr>
        <w:pStyle w:val="2"/>
        <w:rPr>
          <w:lang w:val="ru-RU"/>
        </w:rPr>
      </w:pPr>
      <w:bookmarkStart w:id="41" w:name="_Toc88814317"/>
      <w:bookmarkStart w:id="42" w:name="_Toc96065668"/>
      <w:r w:rsidRPr="0014218F">
        <w:rPr>
          <w:lang w:val="ru-RU"/>
        </w:rPr>
        <w:t xml:space="preserve">3.2. </w:t>
      </w:r>
      <w:r w:rsidR="005C33E8" w:rsidRPr="00DF554E">
        <w:rPr>
          <w:lang w:val="ru-RU"/>
        </w:rPr>
        <w:t>Классификатор</w:t>
      </w:r>
      <w:r w:rsidR="005C33E8" w:rsidRPr="00DF554E">
        <w:rPr>
          <w:spacing w:val="-1"/>
          <w:lang w:val="ru-RU"/>
        </w:rPr>
        <w:t xml:space="preserve"> </w:t>
      </w:r>
      <w:r w:rsidR="005C33E8" w:rsidRPr="00F739C1">
        <w:t>IT</w:t>
      </w:r>
      <w:r w:rsidR="005C33E8" w:rsidRPr="00DF554E">
        <w:rPr>
          <w:lang w:val="ru-RU"/>
        </w:rPr>
        <w:t>-Систем</w:t>
      </w:r>
      <w:r w:rsidR="005C33E8" w:rsidRPr="00DF554E">
        <w:rPr>
          <w:spacing w:val="-3"/>
          <w:lang w:val="ru-RU"/>
        </w:rPr>
        <w:t xml:space="preserve"> </w:t>
      </w:r>
      <w:r w:rsidR="005C33E8" w:rsidRPr="00DF554E">
        <w:rPr>
          <w:lang w:val="ru-RU"/>
        </w:rPr>
        <w:t>по</w:t>
      </w:r>
      <w:r w:rsidR="005C33E8" w:rsidRPr="00DF554E">
        <w:rPr>
          <w:spacing w:val="1"/>
          <w:lang w:val="ru-RU"/>
        </w:rPr>
        <w:t xml:space="preserve"> </w:t>
      </w:r>
      <w:r w:rsidR="005C33E8" w:rsidRPr="00DF554E">
        <w:rPr>
          <w:lang w:val="ru-RU"/>
        </w:rPr>
        <w:t>типу обработки</w:t>
      </w:r>
      <w:r w:rsidR="005C33E8" w:rsidRPr="00DF554E">
        <w:rPr>
          <w:spacing w:val="-1"/>
          <w:lang w:val="ru-RU"/>
        </w:rPr>
        <w:t xml:space="preserve"> </w:t>
      </w:r>
      <w:r w:rsidR="005C33E8" w:rsidRPr="00DF554E">
        <w:rPr>
          <w:lang w:val="ru-RU"/>
        </w:rPr>
        <w:t>отказов</w:t>
      </w:r>
      <w:bookmarkEnd w:id="41"/>
      <w:bookmarkEnd w:id="42"/>
    </w:p>
    <w:tbl>
      <w:tblPr>
        <w:tblStyle w:val="af"/>
        <w:tblW w:w="9465" w:type="dxa"/>
        <w:tblLook w:val="04A0" w:firstRow="1" w:lastRow="0" w:firstColumn="1" w:lastColumn="0" w:noHBand="0" w:noVBand="1"/>
      </w:tblPr>
      <w:tblGrid>
        <w:gridCol w:w="1863"/>
        <w:gridCol w:w="1863"/>
        <w:gridCol w:w="5739"/>
      </w:tblGrid>
      <w:tr w:rsidR="00672E71" w:rsidRPr="008A4F3C" w14:paraId="4BDF11CC" w14:textId="77777777" w:rsidTr="006E5FBB">
        <w:trPr>
          <w:trHeight w:val="553"/>
        </w:trPr>
        <w:tc>
          <w:tcPr>
            <w:tcW w:w="1863" w:type="dxa"/>
          </w:tcPr>
          <w:p w14:paraId="10D9948A" w14:textId="6B97B932" w:rsidR="00672E71" w:rsidRPr="008A4F3C" w:rsidRDefault="00672E71" w:rsidP="00EF3674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>Код классификатора</w:t>
            </w:r>
          </w:p>
        </w:tc>
        <w:tc>
          <w:tcPr>
            <w:tcW w:w="1863" w:type="dxa"/>
          </w:tcPr>
          <w:p w14:paraId="06242A1C" w14:textId="7554DEA6" w:rsidR="00672E71" w:rsidRPr="008A4F3C" w:rsidRDefault="00672E71" w:rsidP="00240649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>Имя классификатора</w:t>
            </w:r>
          </w:p>
        </w:tc>
        <w:tc>
          <w:tcPr>
            <w:tcW w:w="5739" w:type="dxa"/>
          </w:tcPr>
          <w:p w14:paraId="34701B96" w14:textId="3405CF57" w:rsidR="00672E71" w:rsidRPr="008A4F3C" w:rsidRDefault="00672E71" w:rsidP="00240649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>Описание</w:t>
            </w:r>
          </w:p>
        </w:tc>
      </w:tr>
      <w:tr w:rsidR="00672E71" w:rsidRPr="00D364BC" w14:paraId="56D27DBF" w14:textId="77777777" w:rsidTr="006E5FBB">
        <w:trPr>
          <w:trHeight w:val="1094"/>
        </w:trPr>
        <w:tc>
          <w:tcPr>
            <w:tcW w:w="1863" w:type="dxa"/>
          </w:tcPr>
          <w:p w14:paraId="47BAA3D0" w14:textId="2D1C7225" w:rsidR="00672E71" w:rsidRPr="008A4F3C" w:rsidRDefault="00672E71" w:rsidP="00240649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>DR</w:t>
            </w:r>
          </w:p>
        </w:tc>
        <w:tc>
          <w:tcPr>
            <w:tcW w:w="1863" w:type="dxa"/>
          </w:tcPr>
          <w:p w14:paraId="5E2B4132" w14:textId="2488ED56" w:rsidR="00672E71" w:rsidRPr="008A4F3C" w:rsidRDefault="00672E71" w:rsidP="00240649">
            <w:pPr>
              <w:rPr>
                <w:sz w:val="20"/>
                <w:szCs w:val="20"/>
                <w:lang w:val="ru-RU"/>
              </w:rPr>
            </w:pPr>
            <w:proofErr w:type="spellStart"/>
            <w:r w:rsidRPr="008A4F3C">
              <w:rPr>
                <w:sz w:val="20"/>
                <w:szCs w:val="20"/>
                <w:lang w:val="ru-RU"/>
              </w:rPr>
              <w:t>Disaster</w:t>
            </w:r>
            <w:proofErr w:type="spellEnd"/>
            <w:r w:rsidRPr="008A4F3C">
              <w:rPr>
                <w:sz w:val="20"/>
                <w:szCs w:val="20"/>
                <w:lang w:val="ru-RU"/>
              </w:rPr>
              <w:t xml:space="preserve"> Recovery</w:t>
            </w:r>
          </w:p>
        </w:tc>
        <w:tc>
          <w:tcPr>
            <w:tcW w:w="5739" w:type="dxa"/>
          </w:tcPr>
          <w:p w14:paraId="3C7104D0" w14:textId="37156506" w:rsidR="00672E71" w:rsidRPr="008A4F3C" w:rsidRDefault="00672E71" w:rsidP="00EF3674">
            <w:pPr>
              <w:rPr>
                <w:sz w:val="20"/>
                <w:szCs w:val="20"/>
                <w:lang w:val="ru-RU"/>
              </w:rPr>
            </w:pPr>
            <w:r w:rsidRPr="008A4F3C">
              <w:rPr>
                <w:sz w:val="20"/>
                <w:szCs w:val="20"/>
                <w:lang w:val="ru-RU"/>
              </w:rPr>
              <w:t xml:space="preserve">Обеспечивает полное дублирование оборудования на удаленной площадке и ручное восстановление работоспособности IT-Системы в резервном </w:t>
            </w:r>
            <w:proofErr w:type="spellStart"/>
            <w:r w:rsidRPr="008A4F3C">
              <w:rPr>
                <w:sz w:val="20"/>
                <w:szCs w:val="20"/>
                <w:lang w:val="ru-RU"/>
              </w:rPr>
              <w:t>ЦОДе</w:t>
            </w:r>
            <w:proofErr w:type="spellEnd"/>
            <w:r w:rsidRPr="008A4F3C">
              <w:rPr>
                <w:sz w:val="20"/>
                <w:szCs w:val="20"/>
                <w:lang w:val="ru-RU"/>
              </w:rPr>
              <w:t xml:space="preserve"> (ручное</w:t>
            </w:r>
            <w:r w:rsidR="00EF3674" w:rsidRPr="008A4F3C">
              <w:rPr>
                <w:sz w:val="20"/>
                <w:szCs w:val="20"/>
                <w:lang w:val="ru-RU"/>
              </w:rPr>
              <w:t xml:space="preserve"> </w:t>
            </w:r>
            <w:r w:rsidRPr="008A4F3C">
              <w:rPr>
                <w:sz w:val="20"/>
                <w:szCs w:val="20"/>
                <w:lang w:val="ru-RU"/>
              </w:rPr>
              <w:t>переключение на резервное оборудование)</w:t>
            </w:r>
          </w:p>
        </w:tc>
      </w:tr>
    </w:tbl>
    <w:p w14:paraId="447B2D17" w14:textId="77777777" w:rsidR="0015328A" w:rsidRDefault="0015328A" w:rsidP="006C0E86">
      <w:pPr>
        <w:rPr>
          <w:lang w:val="ru-RU"/>
        </w:rPr>
      </w:pPr>
    </w:p>
    <w:p w14:paraId="3EAD1116" w14:textId="77777777" w:rsidR="00CD787A" w:rsidRPr="00DF554E" w:rsidRDefault="001B17A2" w:rsidP="001850E1">
      <w:pPr>
        <w:ind w:left="1276" w:right="157" w:hanging="1276"/>
        <w:rPr>
          <w:rFonts w:cstheme="minorHAnsi"/>
          <w:lang w:val="ru-RU"/>
        </w:rPr>
      </w:pPr>
      <w:r>
        <w:rPr>
          <w:lang w:val="ru-RU"/>
        </w:rPr>
        <w:t xml:space="preserve">Примечание: </w:t>
      </w:r>
      <w:r w:rsidR="00CD787A" w:rsidRPr="00DF554E">
        <w:rPr>
          <w:rFonts w:cstheme="minorHAnsi"/>
          <w:b/>
          <w:lang w:val="ru-RU"/>
        </w:rPr>
        <w:t>полуавтоматическое восстановление</w:t>
      </w:r>
      <w:r w:rsidR="00CD787A" w:rsidRPr="00E50077">
        <w:rPr>
          <w:rFonts w:cstheme="minorHAnsi"/>
          <w:bCs/>
          <w:lang w:val="ru-RU"/>
        </w:rPr>
        <w:t xml:space="preserve"> </w:t>
      </w:r>
      <w:r w:rsidR="00E50077">
        <w:rPr>
          <w:rFonts w:cstheme="minorHAnsi"/>
          <w:bCs/>
          <w:lang w:val="ru-RU"/>
        </w:rPr>
        <w:t>–</w:t>
      </w:r>
      <w:r w:rsidR="00CD787A" w:rsidRPr="00E50077">
        <w:rPr>
          <w:rFonts w:cstheme="minorHAnsi"/>
          <w:bCs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 xml:space="preserve">относится только к </w:t>
      </w:r>
      <w:r w:rsidR="00CD787A" w:rsidRPr="00DF554E">
        <w:rPr>
          <w:rFonts w:cstheme="minorHAnsi"/>
          <w:b/>
          <w:lang w:val="ru-RU"/>
        </w:rPr>
        <w:t>системам управления</w:t>
      </w:r>
      <w:r w:rsidR="00CD787A" w:rsidRPr="00DF554E">
        <w:rPr>
          <w:rFonts w:cstheme="minorHAnsi"/>
          <w:b/>
          <w:spacing w:val="-57"/>
          <w:lang w:val="ru-RU"/>
        </w:rPr>
        <w:t xml:space="preserve"> </w:t>
      </w:r>
      <w:r w:rsidR="00CD787A" w:rsidRPr="00DF554E">
        <w:rPr>
          <w:rFonts w:cstheme="minorHAnsi"/>
          <w:b/>
          <w:lang w:val="ru-RU"/>
        </w:rPr>
        <w:t>базами</w:t>
      </w:r>
      <w:r w:rsidR="00CD787A" w:rsidRPr="00DF554E">
        <w:rPr>
          <w:rFonts w:cstheme="minorHAnsi"/>
          <w:b/>
          <w:spacing w:val="1"/>
          <w:lang w:val="ru-RU"/>
        </w:rPr>
        <w:t xml:space="preserve"> </w:t>
      </w:r>
      <w:r w:rsidR="00CD787A" w:rsidRPr="00DF554E">
        <w:rPr>
          <w:rFonts w:cstheme="minorHAnsi"/>
          <w:b/>
          <w:lang w:val="ru-RU"/>
        </w:rPr>
        <w:t>данных</w:t>
      </w:r>
      <w:r w:rsidR="00CD787A" w:rsidRPr="00DF554E">
        <w:rPr>
          <w:rFonts w:cstheme="minorHAnsi"/>
          <w:b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(далее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>
        <w:rPr>
          <w:rFonts w:cstheme="minorHAnsi"/>
          <w:lang w:val="ru-RU"/>
        </w:rPr>
        <w:t>–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СУБД),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на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которых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в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автоматическом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режиме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идёт</w:t>
      </w:r>
      <w:r w:rsidR="00CD787A" w:rsidRPr="00DF554E">
        <w:rPr>
          <w:rFonts w:cstheme="minorHAnsi"/>
          <w:spacing w:val="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постоянный</w:t>
      </w:r>
      <w:r w:rsidR="00CD787A" w:rsidRPr="00DF554E">
        <w:rPr>
          <w:rFonts w:cstheme="minorHAnsi"/>
          <w:spacing w:val="-6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накат</w:t>
      </w:r>
      <w:r w:rsidR="00CD787A" w:rsidRPr="00DF554E">
        <w:rPr>
          <w:rFonts w:cstheme="minorHAnsi"/>
          <w:spacing w:val="-5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архивных</w:t>
      </w:r>
      <w:r w:rsidR="00CD787A" w:rsidRPr="00DF554E">
        <w:rPr>
          <w:rFonts w:cstheme="minorHAnsi"/>
          <w:spacing w:val="-3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логов,</w:t>
      </w:r>
      <w:r w:rsidR="00CD787A" w:rsidRPr="00DF554E">
        <w:rPr>
          <w:rFonts w:cstheme="minorHAnsi"/>
          <w:spacing w:val="-5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но</w:t>
      </w:r>
      <w:r w:rsidR="00CD787A" w:rsidRPr="00DF554E">
        <w:rPr>
          <w:rFonts w:cstheme="minorHAnsi"/>
          <w:spacing w:val="-5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сам</w:t>
      </w:r>
      <w:r w:rsidR="00CD787A" w:rsidRPr="00DF554E">
        <w:rPr>
          <w:rFonts w:cstheme="minorHAnsi"/>
          <w:spacing w:val="-8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процесс</w:t>
      </w:r>
      <w:r w:rsidR="00CD787A" w:rsidRPr="00DF554E">
        <w:rPr>
          <w:rFonts w:cstheme="minorHAnsi"/>
          <w:spacing w:val="-8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переключения</w:t>
      </w:r>
      <w:r w:rsidR="00CD787A" w:rsidRPr="00DF554E">
        <w:rPr>
          <w:rFonts w:cstheme="minorHAnsi"/>
          <w:spacing w:val="-3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СУБД,</w:t>
      </w:r>
      <w:r w:rsidR="00CD787A" w:rsidRPr="00DF554E">
        <w:rPr>
          <w:rFonts w:cstheme="minorHAnsi"/>
          <w:spacing w:val="-5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с</w:t>
      </w:r>
      <w:r w:rsidR="00CD787A" w:rsidRPr="00DF554E">
        <w:rPr>
          <w:rFonts w:cstheme="minorHAnsi"/>
          <w:spacing w:val="-4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основного</w:t>
      </w:r>
      <w:r w:rsidR="00CD787A" w:rsidRPr="00DF554E">
        <w:rPr>
          <w:rFonts w:cstheme="minorHAnsi"/>
          <w:spacing w:val="-58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на</w:t>
      </w:r>
      <w:r w:rsidR="00CD787A" w:rsidRPr="00DF554E">
        <w:rPr>
          <w:rFonts w:cstheme="minorHAnsi"/>
          <w:spacing w:val="-1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резервный, осуществляется ответственным</w:t>
      </w:r>
      <w:r w:rsidR="00CD787A" w:rsidRPr="00DF554E">
        <w:rPr>
          <w:rFonts w:cstheme="minorHAnsi"/>
          <w:spacing w:val="2"/>
          <w:lang w:val="ru-RU"/>
        </w:rPr>
        <w:t xml:space="preserve"> </w:t>
      </w:r>
      <w:r w:rsidR="00CD787A" w:rsidRPr="00DF554E">
        <w:rPr>
          <w:rFonts w:cstheme="minorHAnsi"/>
          <w:lang w:val="ru-RU"/>
        </w:rPr>
        <w:t>человеком.</w:t>
      </w:r>
    </w:p>
    <w:p w14:paraId="7FDDA836" w14:textId="750E6FEF" w:rsidR="00CD787A" w:rsidRDefault="00CD787A" w:rsidP="006C0E86">
      <w:pPr>
        <w:rPr>
          <w:rFonts w:cstheme="minorHAnsi"/>
          <w:lang w:val="ru-RU"/>
        </w:rPr>
      </w:pPr>
    </w:p>
    <w:p w14:paraId="22361339" w14:textId="591E0EB5" w:rsidR="005824B6" w:rsidRDefault="005824B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ru-RU"/>
        </w:rPr>
      </w:pPr>
    </w:p>
    <w:p w14:paraId="0A820B56" w14:textId="77777777" w:rsidR="00A963AC" w:rsidRDefault="00A963AC" w:rsidP="000F7BA3">
      <w:pPr>
        <w:pStyle w:val="2"/>
        <w:rPr>
          <w:lang w:val="ru-RU"/>
        </w:rPr>
        <w:sectPr w:rsidR="00A963AC" w:rsidSect="008D42A7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AF07514" w14:textId="74F2D082" w:rsidR="000F7BA3" w:rsidRDefault="000F7BA3" w:rsidP="000F7BA3">
      <w:pPr>
        <w:pStyle w:val="2"/>
        <w:rPr>
          <w:lang w:val="ru-RU"/>
        </w:rPr>
      </w:pPr>
      <w:bookmarkStart w:id="43" w:name="_Toc96065669"/>
      <w:r w:rsidRPr="000F7BA3">
        <w:rPr>
          <w:lang w:val="ru-RU"/>
        </w:rPr>
        <w:lastRenderedPageBreak/>
        <w:t>3.3. Классификатор IT-Систем по времени восстановления и доступности за год</w:t>
      </w:r>
      <w:bookmarkEnd w:id="43"/>
    </w:p>
    <w:tbl>
      <w:tblPr>
        <w:tblStyle w:val="af4"/>
        <w:tblW w:w="12895" w:type="dxa"/>
        <w:tblLayout w:type="fixed"/>
        <w:tblLook w:val="01E0" w:firstRow="1" w:lastRow="1" w:firstColumn="1" w:lastColumn="1" w:noHBand="0" w:noVBand="0"/>
      </w:tblPr>
      <w:tblGrid>
        <w:gridCol w:w="704"/>
        <w:gridCol w:w="851"/>
        <w:gridCol w:w="3118"/>
        <w:gridCol w:w="1134"/>
        <w:gridCol w:w="1134"/>
        <w:gridCol w:w="1134"/>
        <w:gridCol w:w="851"/>
        <w:gridCol w:w="850"/>
        <w:gridCol w:w="709"/>
        <w:gridCol w:w="709"/>
        <w:gridCol w:w="1701"/>
      </w:tblGrid>
      <w:tr w:rsidR="002A6066" w:rsidRPr="00D364BC" w14:paraId="1AFA703F" w14:textId="77777777" w:rsidTr="00240649">
        <w:trPr>
          <w:trHeight w:val="948"/>
        </w:trPr>
        <w:tc>
          <w:tcPr>
            <w:tcW w:w="704" w:type="dxa"/>
            <w:vMerge w:val="restart"/>
          </w:tcPr>
          <w:p w14:paraId="047EE825" w14:textId="77777777" w:rsidR="002A6066" w:rsidRPr="002513DD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bookmarkStart w:id="44" w:name="_Toc88814318"/>
            <w:r w:rsidRPr="00234793">
              <w:rPr>
                <w:sz w:val="16"/>
                <w:szCs w:val="16"/>
                <w:lang w:val="ru-RU"/>
              </w:rPr>
              <w:t>Код шаблона отказоустойчивости</w:t>
            </w:r>
          </w:p>
        </w:tc>
        <w:tc>
          <w:tcPr>
            <w:tcW w:w="851" w:type="dxa"/>
            <w:vMerge w:val="restart"/>
          </w:tcPr>
          <w:p w14:paraId="139C978E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proofErr w:type="spellStart"/>
            <w:r w:rsidRPr="00580819">
              <w:rPr>
                <w:sz w:val="16"/>
                <w:szCs w:val="16"/>
              </w:rPr>
              <w:t>Имя</w:t>
            </w:r>
            <w:proofErr w:type="spellEnd"/>
            <w:r w:rsidRPr="00580819">
              <w:rPr>
                <w:sz w:val="16"/>
                <w:szCs w:val="16"/>
              </w:rPr>
              <w:t xml:space="preserve"> </w:t>
            </w:r>
            <w:proofErr w:type="spellStart"/>
            <w:r w:rsidRPr="00580819">
              <w:rPr>
                <w:sz w:val="16"/>
                <w:szCs w:val="16"/>
              </w:rPr>
              <w:t>шаблона</w:t>
            </w:r>
            <w:proofErr w:type="spellEnd"/>
            <w:r w:rsidRPr="00580819">
              <w:rPr>
                <w:sz w:val="16"/>
                <w:szCs w:val="16"/>
              </w:rPr>
              <w:t xml:space="preserve"> </w:t>
            </w:r>
            <w:proofErr w:type="spellStart"/>
            <w:r w:rsidRPr="00580819">
              <w:rPr>
                <w:sz w:val="16"/>
                <w:szCs w:val="16"/>
              </w:rPr>
              <w:t>отказоустойчивости</w:t>
            </w:r>
            <w:proofErr w:type="spellEnd"/>
          </w:p>
        </w:tc>
        <w:tc>
          <w:tcPr>
            <w:tcW w:w="3118" w:type="dxa"/>
            <w:vMerge w:val="restart"/>
          </w:tcPr>
          <w:p w14:paraId="796EDA54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proofErr w:type="spellStart"/>
            <w:r w:rsidRPr="002513DD">
              <w:rPr>
                <w:sz w:val="16"/>
                <w:szCs w:val="16"/>
              </w:rPr>
              <w:t>Описание</w:t>
            </w:r>
            <w:proofErr w:type="spellEnd"/>
            <w:r w:rsidRPr="002513DD">
              <w:rPr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2513DD">
              <w:rPr>
                <w:sz w:val="16"/>
                <w:szCs w:val="16"/>
              </w:rPr>
              <w:t>шаблона</w:t>
            </w:r>
            <w:proofErr w:type="spellEnd"/>
          </w:p>
        </w:tc>
        <w:tc>
          <w:tcPr>
            <w:tcW w:w="1134" w:type="dxa"/>
            <w:vMerge w:val="restart"/>
          </w:tcPr>
          <w:p w14:paraId="2CBACE1D" w14:textId="77777777" w:rsidR="002A6066" w:rsidRPr="00D142A0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r w:rsidRPr="00D142A0">
              <w:rPr>
                <w:spacing w:val="-1"/>
                <w:sz w:val="16"/>
                <w:szCs w:val="16"/>
                <w:lang w:val="ru-RU"/>
              </w:rPr>
              <w:t xml:space="preserve">Код класса системы </w:t>
            </w:r>
            <w:proofErr w:type="spellStart"/>
            <w:r w:rsidRPr="00D142A0">
              <w:rPr>
                <w:spacing w:val="-1"/>
                <w:sz w:val="16"/>
                <w:szCs w:val="16"/>
                <w:lang w:val="ru-RU"/>
              </w:rPr>
              <w:t>исполь</w:t>
            </w:r>
            <w:r>
              <w:rPr>
                <w:spacing w:val="-1"/>
                <w:sz w:val="16"/>
                <w:szCs w:val="16"/>
                <w:lang w:val="ru-RU"/>
              </w:rPr>
              <w:t>-</w:t>
            </w:r>
            <w:r w:rsidRPr="00D142A0">
              <w:rPr>
                <w:spacing w:val="-1"/>
                <w:sz w:val="16"/>
                <w:szCs w:val="16"/>
                <w:lang w:val="ru-RU"/>
              </w:rPr>
              <w:t>зующий</w:t>
            </w:r>
            <w:proofErr w:type="spellEnd"/>
            <w:r w:rsidRPr="00D142A0">
              <w:rPr>
                <w:spacing w:val="-1"/>
                <w:sz w:val="16"/>
                <w:szCs w:val="16"/>
                <w:lang w:val="ru-RU"/>
              </w:rPr>
              <w:t xml:space="preserve"> данный шаблон</w:t>
            </w:r>
          </w:p>
        </w:tc>
        <w:tc>
          <w:tcPr>
            <w:tcW w:w="1134" w:type="dxa"/>
            <w:vMerge w:val="restart"/>
          </w:tcPr>
          <w:p w14:paraId="15820348" w14:textId="77777777" w:rsidR="002A6066" w:rsidRPr="002513DD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2513DD">
              <w:rPr>
                <w:spacing w:val="-1"/>
                <w:sz w:val="16"/>
                <w:szCs w:val="16"/>
                <w:lang w:val="ru-RU"/>
              </w:rPr>
              <w:t>Регламенти</w:t>
            </w:r>
            <w:r>
              <w:rPr>
                <w:spacing w:val="-1"/>
                <w:sz w:val="16"/>
                <w:szCs w:val="16"/>
                <w:lang w:val="ru-RU"/>
              </w:rPr>
              <w:t>-</w:t>
            </w:r>
            <w:r w:rsidRPr="002513DD">
              <w:rPr>
                <w:spacing w:val="-1"/>
                <w:sz w:val="16"/>
                <w:szCs w:val="16"/>
                <w:lang w:val="ru-RU"/>
              </w:rPr>
              <w:t>р</w:t>
            </w:r>
            <w:r w:rsidRPr="002513DD">
              <w:rPr>
                <w:sz w:val="16"/>
                <w:szCs w:val="16"/>
                <w:lang w:val="ru-RU"/>
              </w:rPr>
              <w:t>ованный</w:t>
            </w:r>
            <w:proofErr w:type="spellEnd"/>
            <w:r w:rsidRPr="002513DD">
              <w:rPr>
                <w:sz w:val="16"/>
                <w:szCs w:val="16"/>
                <w:lang w:val="ru-RU"/>
              </w:rPr>
              <w:t xml:space="preserve"> %</w:t>
            </w:r>
            <w:r w:rsidRPr="002513DD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2513DD">
              <w:rPr>
                <w:sz w:val="16"/>
                <w:szCs w:val="16"/>
                <w:lang w:val="ru-RU"/>
              </w:rPr>
              <w:t>доступности</w:t>
            </w:r>
            <w:r w:rsidRPr="002513DD">
              <w:rPr>
                <w:spacing w:val="-47"/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</w:t>
            </w:r>
            <w:r w:rsidRPr="002513DD">
              <w:rPr>
                <w:sz w:val="16"/>
                <w:szCs w:val="16"/>
                <w:lang w:val="ru-RU"/>
              </w:rPr>
              <w:t>истемы за</w:t>
            </w:r>
            <w:r w:rsidRPr="002513DD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2513DD">
              <w:rPr>
                <w:sz w:val="16"/>
                <w:szCs w:val="16"/>
                <w:lang w:val="ru-RU"/>
              </w:rPr>
              <w:t>год</w:t>
            </w:r>
            <w:r w:rsidRPr="002513DD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2513DD">
              <w:rPr>
                <w:sz w:val="16"/>
                <w:szCs w:val="16"/>
                <w:lang w:val="ru-RU"/>
              </w:rPr>
              <w:t>(</w:t>
            </w:r>
            <w:r w:rsidRPr="002513DD">
              <w:rPr>
                <w:sz w:val="16"/>
                <w:szCs w:val="16"/>
              </w:rPr>
              <w:t>SLA</w:t>
            </w:r>
            <w:r w:rsidRPr="002513DD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134" w:type="dxa"/>
            <w:vMerge w:val="restart"/>
          </w:tcPr>
          <w:p w14:paraId="37C4A558" w14:textId="77777777" w:rsidR="002A6066" w:rsidRPr="003554A5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r w:rsidRPr="00DF72A7">
              <w:rPr>
                <w:sz w:val="16"/>
                <w:szCs w:val="16"/>
                <w:lang w:val="ru-RU"/>
              </w:rPr>
              <w:t>Макс. допустимое время простоя системы за год</w:t>
            </w:r>
          </w:p>
        </w:tc>
        <w:tc>
          <w:tcPr>
            <w:tcW w:w="1701" w:type="dxa"/>
            <w:gridSpan w:val="2"/>
          </w:tcPr>
          <w:p w14:paraId="0E07DFB0" w14:textId="77777777" w:rsidR="002A6066" w:rsidRPr="002E229A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r w:rsidRPr="002E229A">
              <w:rPr>
                <w:w w:val="95"/>
                <w:sz w:val="16"/>
                <w:szCs w:val="16"/>
                <w:lang w:val="ru-RU"/>
              </w:rPr>
              <w:t>*Восстановление</w:t>
            </w:r>
            <w:r w:rsidRPr="002E229A">
              <w:rPr>
                <w:spacing w:val="1"/>
                <w:w w:val="95"/>
                <w:sz w:val="16"/>
                <w:szCs w:val="16"/>
                <w:lang w:val="ru-RU"/>
              </w:rPr>
              <w:t xml:space="preserve"> </w:t>
            </w:r>
            <w:r w:rsidRPr="002E229A">
              <w:rPr>
                <w:sz w:val="16"/>
                <w:szCs w:val="16"/>
                <w:lang w:val="ru-RU"/>
              </w:rPr>
              <w:t>в случае</w:t>
            </w:r>
            <w:r w:rsidRPr="002E229A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2E229A">
              <w:rPr>
                <w:sz w:val="16"/>
                <w:szCs w:val="16"/>
                <w:lang w:val="ru-RU"/>
              </w:rPr>
              <w:t>локального</w:t>
            </w:r>
            <w:r w:rsidRPr="002E229A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2E229A">
              <w:rPr>
                <w:sz w:val="16"/>
                <w:szCs w:val="16"/>
                <w:lang w:val="ru-RU"/>
              </w:rPr>
              <w:t>сбоя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2E229A">
              <w:rPr>
                <w:sz w:val="16"/>
                <w:szCs w:val="16"/>
                <w:lang w:val="ru-RU"/>
              </w:rPr>
              <w:t>системы</w:t>
            </w:r>
          </w:p>
        </w:tc>
        <w:tc>
          <w:tcPr>
            <w:tcW w:w="1418" w:type="dxa"/>
            <w:gridSpan w:val="2"/>
          </w:tcPr>
          <w:p w14:paraId="5F1D17AF" w14:textId="77777777" w:rsidR="002A6066" w:rsidRPr="009C59BB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r w:rsidRPr="009C59BB">
              <w:rPr>
                <w:w w:val="95"/>
                <w:sz w:val="16"/>
                <w:szCs w:val="16"/>
                <w:lang w:val="ru-RU"/>
              </w:rPr>
              <w:t>*Восстановление</w:t>
            </w:r>
            <w:r w:rsidRPr="009C59BB">
              <w:rPr>
                <w:spacing w:val="1"/>
                <w:w w:val="95"/>
                <w:sz w:val="16"/>
                <w:szCs w:val="16"/>
                <w:lang w:val="ru-RU"/>
              </w:rPr>
              <w:t xml:space="preserve"> </w:t>
            </w:r>
            <w:r w:rsidRPr="009C59BB">
              <w:rPr>
                <w:sz w:val="16"/>
                <w:szCs w:val="16"/>
                <w:lang w:val="ru-RU"/>
              </w:rPr>
              <w:t>в случае падения</w:t>
            </w:r>
            <w:r w:rsidRPr="009C59BB">
              <w:rPr>
                <w:spacing w:val="-47"/>
                <w:sz w:val="16"/>
                <w:szCs w:val="16"/>
                <w:lang w:val="ru-RU"/>
              </w:rPr>
              <w:t xml:space="preserve"> </w:t>
            </w:r>
            <w:r w:rsidRPr="009C59BB">
              <w:rPr>
                <w:sz w:val="16"/>
                <w:szCs w:val="16"/>
                <w:lang w:val="ru-RU"/>
              </w:rPr>
              <w:t>основного</w:t>
            </w:r>
            <w:r w:rsidRPr="009C59BB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C59BB">
              <w:rPr>
                <w:sz w:val="16"/>
                <w:szCs w:val="16"/>
                <w:lang w:val="ru-RU"/>
              </w:rPr>
              <w:t>ЦОДа</w:t>
            </w:r>
            <w:proofErr w:type="spellEnd"/>
          </w:p>
        </w:tc>
        <w:tc>
          <w:tcPr>
            <w:tcW w:w="1701" w:type="dxa"/>
            <w:vMerge w:val="restart"/>
          </w:tcPr>
          <w:p w14:paraId="7A228FFA" w14:textId="77777777" w:rsidR="002A6066" w:rsidRPr="005824B6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r w:rsidRPr="009C59BB">
              <w:rPr>
                <w:sz w:val="16"/>
                <w:szCs w:val="16"/>
                <w:lang w:val="ru-RU"/>
              </w:rPr>
              <w:t>Кол-во необходимых комплектов оборудования для обеспечения заявленной отказоустойчивости</w:t>
            </w:r>
          </w:p>
        </w:tc>
      </w:tr>
      <w:tr w:rsidR="002A6066" w:rsidRPr="002513DD" w14:paraId="1B560238" w14:textId="77777777" w:rsidTr="00240649">
        <w:trPr>
          <w:trHeight w:val="349"/>
        </w:trPr>
        <w:tc>
          <w:tcPr>
            <w:tcW w:w="704" w:type="dxa"/>
            <w:vMerge/>
          </w:tcPr>
          <w:p w14:paraId="14B0CF45" w14:textId="77777777" w:rsidR="002A6066" w:rsidRPr="005824B6" w:rsidRDefault="002A6066" w:rsidP="0024064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Merge/>
          </w:tcPr>
          <w:p w14:paraId="5E0C4E40" w14:textId="77777777" w:rsidR="002A6066" w:rsidRPr="005824B6" w:rsidRDefault="002A6066" w:rsidP="0024064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118" w:type="dxa"/>
            <w:vMerge/>
          </w:tcPr>
          <w:p w14:paraId="1922D255" w14:textId="77777777" w:rsidR="002A6066" w:rsidRPr="005824B6" w:rsidRDefault="002A6066" w:rsidP="0024064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Merge/>
          </w:tcPr>
          <w:p w14:paraId="67EBBBA0" w14:textId="77777777" w:rsidR="002A6066" w:rsidRPr="005824B6" w:rsidRDefault="002A6066" w:rsidP="0024064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Merge/>
          </w:tcPr>
          <w:p w14:paraId="5989E488" w14:textId="77777777" w:rsidR="002A6066" w:rsidRPr="005824B6" w:rsidRDefault="002A6066" w:rsidP="0024064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Merge/>
          </w:tcPr>
          <w:p w14:paraId="1A111578" w14:textId="77777777" w:rsidR="002A6066" w:rsidRPr="005824B6" w:rsidRDefault="002A6066" w:rsidP="00240649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</w:tcPr>
          <w:p w14:paraId="1C714AD4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RTO</w:t>
            </w:r>
          </w:p>
        </w:tc>
        <w:tc>
          <w:tcPr>
            <w:tcW w:w="850" w:type="dxa"/>
          </w:tcPr>
          <w:p w14:paraId="41505D44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RPO</w:t>
            </w:r>
          </w:p>
        </w:tc>
        <w:tc>
          <w:tcPr>
            <w:tcW w:w="709" w:type="dxa"/>
          </w:tcPr>
          <w:p w14:paraId="4316C0A9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RTO</w:t>
            </w:r>
          </w:p>
        </w:tc>
        <w:tc>
          <w:tcPr>
            <w:tcW w:w="709" w:type="dxa"/>
          </w:tcPr>
          <w:p w14:paraId="5AE9EDC2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RPO</w:t>
            </w:r>
          </w:p>
        </w:tc>
        <w:tc>
          <w:tcPr>
            <w:tcW w:w="1701" w:type="dxa"/>
            <w:vMerge/>
          </w:tcPr>
          <w:p w14:paraId="5B530790" w14:textId="77777777" w:rsidR="002A6066" w:rsidRPr="002513DD" w:rsidRDefault="002A6066" w:rsidP="00240649">
            <w:pPr>
              <w:rPr>
                <w:sz w:val="16"/>
                <w:szCs w:val="16"/>
              </w:rPr>
            </w:pPr>
          </w:p>
        </w:tc>
      </w:tr>
      <w:tr w:rsidR="002A6066" w:rsidRPr="00D364BC" w14:paraId="68859477" w14:textId="77777777" w:rsidTr="00240649">
        <w:trPr>
          <w:trHeight w:val="1431"/>
        </w:trPr>
        <w:tc>
          <w:tcPr>
            <w:tcW w:w="704" w:type="dxa"/>
          </w:tcPr>
          <w:p w14:paraId="4D9FEF31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RC2</w:t>
            </w:r>
          </w:p>
        </w:tc>
        <w:tc>
          <w:tcPr>
            <w:tcW w:w="851" w:type="dxa"/>
          </w:tcPr>
          <w:p w14:paraId="0BA80445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High</w:t>
            </w:r>
            <w:r w:rsidRPr="002513DD">
              <w:rPr>
                <w:spacing w:val="1"/>
                <w:sz w:val="16"/>
                <w:szCs w:val="16"/>
              </w:rPr>
              <w:t xml:space="preserve"> </w:t>
            </w:r>
            <w:r w:rsidRPr="002513DD">
              <w:rPr>
                <w:sz w:val="16"/>
                <w:szCs w:val="16"/>
              </w:rPr>
              <w:t>Speed+</w:t>
            </w:r>
          </w:p>
        </w:tc>
        <w:tc>
          <w:tcPr>
            <w:tcW w:w="3118" w:type="dxa"/>
          </w:tcPr>
          <w:p w14:paraId="47B879E5" w14:textId="77777777" w:rsidR="002A6066" w:rsidRPr="002513DD" w:rsidRDefault="002A6066" w:rsidP="00240649">
            <w:pPr>
              <w:rPr>
                <w:sz w:val="16"/>
                <w:szCs w:val="16"/>
                <w:lang w:val="ru-RU"/>
              </w:rPr>
            </w:pPr>
            <w:r w:rsidRPr="002513DD">
              <w:rPr>
                <w:sz w:val="16"/>
                <w:szCs w:val="16"/>
                <w:lang w:val="ru-RU"/>
              </w:rPr>
              <w:t xml:space="preserve">Системы, недоступность которых оказывает немедленное негативное влияние на способность компании получать доходы, или оказывает критическое влияние на эффективность работы большого количества сотрудников компании КГК. </w:t>
            </w:r>
            <w:r w:rsidRPr="0044585C">
              <w:rPr>
                <w:sz w:val="16"/>
                <w:szCs w:val="16"/>
                <w:lang w:val="ru-RU"/>
              </w:rPr>
              <w:t>Иными словами, это системы, обеспечивающие поддержку бизнес-деятельности компании КГК. Недоступность этих Систем в течение 1 суток приводит к значительным косвенным производственным потерям, в результате которого компания КГК понесет существенные экономические потери в бизнесе.</w:t>
            </w:r>
          </w:p>
        </w:tc>
        <w:tc>
          <w:tcPr>
            <w:tcW w:w="1134" w:type="dxa"/>
          </w:tcPr>
          <w:p w14:paraId="0B293431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BC</w:t>
            </w:r>
          </w:p>
        </w:tc>
        <w:tc>
          <w:tcPr>
            <w:tcW w:w="1134" w:type="dxa"/>
          </w:tcPr>
          <w:p w14:paraId="46C3E1CA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99,7%</w:t>
            </w:r>
          </w:p>
        </w:tc>
        <w:tc>
          <w:tcPr>
            <w:tcW w:w="1134" w:type="dxa"/>
          </w:tcPr>
          <w:p w14:paraId="63B9DFBE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proofErr w:type="spellStart"/>
            <w:r w:rsidRPr="002513DD">
              <w:rPr>
                <w:sz w:val="16"/>
                <w:szCs w:val="16"/>
              </w:rPr>
              <w:t>до</w:t>
            </w:r>
            <w:proofErr w:type="spellEnd"/>
            <w:r w:rsidRPr="002513DD">
              <w:rPr>
                <w:sz w:val="16"/>
                <w:szCs w:val="16"/>
              </w:rPr>
              <w:t xml:space="preserve"> 1д</w:t>
            </w:r>
            <w:r w:rsidRPr="002513DD">
              <w:rPr>
                <w:spacing w:val="-1"/>
                <w:sz w:val="16"/>
                <w:szCs w:val="16"/>
              </w:rPr>
              <w:t xml:space="preserve"> </w:t>
            </w:r>
            <w:r w:rsidRPr="002513DD">
              <w:rPr>
                <w:sz w:val="16"/>
                <w:szCs w:val="16"/>
              </w:rPr>
              <w:t>2ч</w:t>
            </w:r>
            <w:r w:rsidRPr="002513DD">
              <w:rPr>
                <w:spacing w:val="1"/>
                <w:sz w:val="16"/>
                <w:szCs w:val="16"/>
              </w:rPr>
              <w:t xml:space="preserve"> </w:t>
            </w:r>
            <w:r w:rsidRPr="002513DD">
              <w:rPr>
                <w:sz w:val="16"/>
                <w:szCs w:val="16"/>
              </w:rPr>
              <w:t>17м</w:t>
            </w:r>
          </w:p>
        </w:tc>
        <w:tc>
          <w:tcPr>
            <w:tcW w:w="851" w:type="dxa"/>
          </w:tcPr>
          <w:p w14:paraId="6CC9624C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proofErr w:type="spellStart"/>
            <w:r w:rsidRPr="002513DD">
              <w:rPr>
                <w:sz w:val="16"/>
                <w:szCs w:val="16"/>
              </w:rPr>
              <w:t>до</w:t>
            </w:r>
            <w:proofErr w:type="spellEnd"/>
            <w:r w:rsidRPr="002513DD">
              <w:rPr>
                <w:sz w:val="16"/>
                <w:szCs w:val="16"/>
              </w:rPr>
              <w:t xml:space="preserve"> 30 </w:t>
            </w:r>
            <w:proofErr w:type="spellStart"/>
            <w:r w:rsidRPr="002513DD">
              <w:rPr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850" w:type="dxa"/>
          </w:tcPr>
          <w:p w14:paraId="04CCFB7E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0-30</w:t>
            </w:r>
          </w:p>
          <w:p w14:paraId="46D8CA3E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proofErr w:type="spellStart"/>
            <w:r w:rsidRPr="002513DD">
              <w:rPr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709" w:type="dxa"/>
          </w:tcPr>
          <w:p w14:paraId="05D39294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proofErr w:type="spellStart"/>
            <w:r w:rsidRPr="002513DD">
              <w:rPr>
                <w:sz w:val="16"/>
                <w:szCs w:val="16"/>
              </w:rPr>
              <w:t>до</w:t>
            </w:r>
            <w:proofErr w:type="spellEnd"/>
            <w:r w:rsidRPr="002513DD">
              <w:rPr>
                <w:sz w:val="16"/>
                <w:szCs w:val="16"/>
              </w:rPr>
              <w:t xml:space="preserve"> 60</w:t>
            </w:r>
            <w:r w:rsidRPr="002513DD">
              <w:rPr>
                <w:spacing w:val="-47"/>
                <w:sz w:val="16"/>
                <w:szCs w:val="16"/>
              </w:rPr>
              <w:t xml:space="preserve"> </w:t>
            </w:r>
            <w:proofErr w:type="spellStart"/>
            <w:r w:rsidRPr="002513DD">
              <w:rPr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709" w:type="dxa"/>
          </w:tcPr>
          <w:p w14:paraId="20AAFA61" w14:textId="77777777" w:rsidR="002A6066" w:rsidRPr="002513DD" w:rsidRDefault="002A6066" w:rsidP="00240649">
            <w:pPr>
              <w:jc w:val="center"/>
              <w:rPr>
                <w:sz w:val="16"/>
                <w:szCs w:val="16"/>
              </w:rPr>
            </w:pPr>
            <w:r w:rsidRPr="002513DD">
              <w:rPr>
                <w:sz w:val="16"/>
                <w:szCs w:val="16"/>
              </w:rPr>
              <w:t>0-30</w:t>
            </w:r>
            <w:r w:rsidRPr="002513DD">
              <w:rPr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2513DD">
              <w:rPr>
                <w:sz w:val="16"/>
                <w:szCs w:val="16"/>
              </w:rPr>
              <w:t>мин</w:t>
            </w:r>
            <w:proofErr w:type="spellEnd"/>
          </w:p>
        </w:tc>
        <w:tc>
          <w:tcPr>
            <w:tcW w:w="1701" w:type="dxa"/>
          </w:tcPr>
          <w:p w14:paraId="5A542112" w14:textId="77777777" w:rsidR="002A6066" w:rsidRPr="002503A6" w:rsidRDefault="002A6066" w:rsidP="00240649">
            <w:pPr>
              <w:jc w:val="center"/>
              <w:rPr>
                <w:sz w:val="16"/>
                <w:szCs w:val="16"/>
                <w:lang w:val="ru-RU"/>
              </w:rPr>
            </w:pPr>
            <w:r w:rsidRPr="0044585C">
              <w:rPr>
                <w:sz w:val="16"/>
                <w:szCs w:val="16"/>
                <w:lang w:val="ru-RU"/>
              </w:rPr>
              <w:t>Два комплекта</w:t>
            </w:r>
            <w:r w:rsidRPr="0044585C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44585C">
              <w:rPr>
                <w:sz w:val="16"/>
                <w:szCs w:val="16"/>
                <w:lang w:val="ru-RU"/>
              </w:rPr>
              <w:t>оборудования (серверов +</w:t>
            </w:r>
            <w:r w:rsidRPr="0044585C">
              <w:rPr>
                <w:spacing w:val="-48"/>
                <w:sz w:val="16"/>
                <w:szCs w:val="16"/>
                <w:lang w:val="ru-RU"/>
              </w:rPr>
              <w:t xml:space="preserve"> </w:t>
            </w:r>
            <w:r w:rsidRPr="0044585C">
              <w:rPr>
                <w:sz w:val="16"/>
                <w:szCs w:val="16"/>
                <w:lang w:val="ru-RU"/>
              </w:rPr>
              <w:t xml:space="preserve">СХД) в основном </w:t>
            </w:r>
            <w:proofErr w:type="spellStart"/>
            <w:r w:rsidRPr="0044585C">
              <w:rPr>
                <w:sz w:val="16"/>
                <w:szCs w:val="16"/>
                <w:lang w:val="ru-RU"/>
              </w:rPr>
              <w:t>ЦОДе</w:t>
            </w:r>
            <w:proofErr w:type="spellEnd"/>
            <w:r w:rsidRPr="0044585C">
              <w:rPr>
                <w:sz w:val="16"/>
                <w:szCs w:val="16"/>
                <w:lang w:val="ru-RU"/>
              </w:rPr>
              <w:t xml:space="preserve"> и</w:t>
            </w:r>
            <w:r w:rsidRPr="0044585C">
              <w:rPr>
                <w:spacing w:val="-47"/>
                <w:sz w:val="16"/>
                <w:szCs w:val="16"/>
                <w:lang w:val="ru-RU"/>
              </w:rPr>
              <w:t xml:space="preserve"> </w:t>
            </w:r>
            <w:r w:rsidRPr="0044585C">
              <w:rPr>
                <w:sz w:val="16"/>
                <w:szCs w:val="16"/>
                <w:lang w:val="ru-RU"/>
              </w:rPr>
              <w:t>один комплект</w:t>
            </w:r>
            <w:r w:rsidRPr="0044585C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44585C">
              <w:rPr>
                <w:sz w:val="16"/>
                <w:szCs w:val="16"/>
                <w:lang w:val="ru-RU"/>
              </w:rPr>
              <w:t>в</w:t>
            </w:r>
            <w:r w:rsidRPr="0044585C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4585C">
              <w:rPr>
                <w:sz w:val="16"/>
                <w:szCs w:val="16"/>
                <w:lang w:val="ru-RU"/>
              </w:rPr>
              <w:t>рЦОДе</w:t>
            </w:r>
            <w:proofErr w:type="spellEnd"/>
            <w:r>
              <w:rPr>
                <w:sz w:val="16"/>
                <w:szCs w:val="16"/>
                <w:lang w:val="ru-RU"/>
              </w:rPr>
              <w:t xml:space="preserve"> </w:t>
            </w:r>
            <w:r w:rsidRPr="002503A6">
              <w:rPr>
                <w:sz w:val="16"/>
                <w:szCs w:val="16"/>
                <w:lang w:val="ru-RU"/>
              </w:rPr>
              <w:t>(всего</w:t>
            </w:r>
            <w:r w:rsidRPr="002503A6">
              <w:rPr>
                <w:spacing w:val="-9"/>
                <w:sz w:val="16"/>
                <w:szCs w:val="16"/>
                <w:lang w:val="ru-RU"/>
              </w:rPr>
              <w:t xml:space="preserve"> </w:t>
            </w:r>
            <w:r w:rsidRPr="002503A6">
              <w:rPr>
                <w:sz w:val="16"/>
                <w:szCs w:val="16"/>
                <w:lang w:val="ru-RU"/>
              </w:rPr>
              <w:t>3</w:t>
            </w:r>
            <w:r w:rsidRPr="002503A6">
              <w:rPr>
                <w:spacing w:val="-8"/>
                <w:sz w:val="16"/>
                <w:szCs w:val="16"/>
                <w:lang w:val="ru-RU"/>
              </w:rPr>
              <w:t xml:space="preserve"> </w:t>
            </w:r>
            <w:r w:rsidRPr="002503A6">
              <w:rPr>
                <w:sz w:val="16"/>
                <w:szCs w:val="16"/>
                <w:lang w:val="ru-RU"/>
              </w:rPr>
              <w:t>комплекта</w:t>
            </w:r>
            <w:r w:rsidRPr="002503A6">
              <w:rPr>
                <w:spacing w:val="-47"/>
                <w:sz w:val="16"/>
                <w:szCs w:val="16"/>
                <w:lang w:val="ru-RU"/>
              </w:rPr>
              <w:t xml:space="preserve"> </w:t>
            </w:r>
            <w:r w:rsidRPr="002503A6">
              <w:rPr>
                <w:sz w:val="16"/>
                <w:szCs w:val="16"/>
                <w:lang w:val="ru-RU"/>
              </w:rPr>
              <w:t>оборудования)</w:t>
            </w:r>
          </w:p>
        </w:tc>
      </w:tr>
    </w:tbl>
    <w:p w14:paraId="4EBF187F" w14:textId="77777777" w:rsidR="00CD787A" w:rsidRDefault="00CD787A" w:rsidP="00975F71">
      <w:pPr>
        <w:rPr>
          <w:lang w:val="ru-RU"/>
        </w:rPr>
      </w:pPr>
    </w:p>
    <w:p w14:paraId="5245EA73" w14:textId="77777777" w:rsidR="00975F71" w:rsidRPr="00975F71" w:rsidRDefault="00975F71" w:rsidP="00975F71">
      <w:pPr>
        <w:rPr>
          <w:lang w:val="ru-RU"/>
        </w:rPr>
      </w:pPr>
      <w:r w:rsidRPr="009C59BB">
        <w:rPr>
          <w:b/>
          <w:bCs/>
          <w:lang w:val="ru-RU"/>
        </w:rPr>
        <w:t>Восстановление в случае локального сбоя системы</w:t>
      </w:r>
      <w:r w:rsidRPr="00975F71">
        <w:rPr>
          <w:lang w:val="ru-RU"/>
        </w:rPr>
        <w:t xml:space="preserve"> – данная классификация определяет скорость восстановления IT-Систем при следующих вариантах сбоя:</w:t>
      </w:r>
    </w:p>
    <w:p w14:paraId="5F400DB9" w14:textId="40A34F7C" w:rsidR="00975F71" w:rsidRPr="009C59BB" w:rsidRDefault="00975F71" w:rsidP="009C59BB">
      <w:pPr>
        <w:pStyle w:val="a5"/>
        <w:numPr>
          <w:ilvl w:val="0"/>
          <w:numId w:val="18"/>
        </w:numPr>
        <w:rPr>
          <w:lang w:val="ru-RU"/>
        </w:rPr>
      </w:pPr>
      <w:r w:rsidRPr="009C59BB">
        <w:rPr>
          <w:lang w:val="ru-RU"/>
        </w:rPr>
        <w:t>выход из строя IT-Системы при общей работоспособности ЦОД</w:t>
      </w:r>
      <w:del w:id="45" w:author="Ayana Aidaralieva" w:date="2022-02-18T10:09:00Z">
        <w:r w:rsidRPr="009C59BB" w:rsidDel="00FE6ACE">
          <w:rPr>
            <w:lang w:val="ru-RU"/>
          </w:rPr>
          <w:delText>а</w:delText>
        </w:r>
      </w:del>
      <w:r w:rsidRPr="009C59BB">
        <w:rPr>
          <w:lang w:val="ru-RU"/>
        </w:rPr>
        <w:t>;</w:t>
      </w:r>
    </w:p>
    <w:p w14:paraId="375B6B24" w14:textId="71A8C616" w:rsidR="00975F71" w:rsidRPr="009C59BB" w:rsidRDefault="00975F71" w:rsidP="009C59BB">
      <w:pPr>
        <w:pStyle w:val="a5"/>
        <w:numPr>
          <w:ilvl w:val="0"/>
          <w:numId w:val="18"/>
        </w:numPr>
        <w:rPr>
          <w:lang w:val="ru-RU"/>
        </w:rPr>
      </w:pPr>
      <w:r w:rsidRPr="009C59BB">
        <w:rPr>
          <w:lang w:val="ru-RU"/>
        </w:rPr>
        <w:t>неработоспособность ЦОД</w:t>
      </w:r>
      <w:del w:id="46" w:author="Ayana Aidaralieva" w:date="2022-02-18T10:09:00Z">
        <w:r w:rsidRPr="009C59BB" w:rsidDel="00FE6ACE">
          <w:rPr>
            <w:lang w:val="ru-RU"/>
          </w:rPr>
          <w:delText>а</w:delText>
        </w:r>
      </w:del>
      <w:r w:rsidRPr="009C59BB">
        <w:rPr>
          <w:lang w:val="ru-RU"/>
        </w:rPr>
        <w:t xml:space="preserve"> в целом.</w:t>
      </w:r>
    </w:p>
    <w:p w14:paraId="492A245C" w14:textId="77777777" w:rsidR="00975F71" w:rsidRPr="00975F71" w:rsidRDefault="00975F71" w:rsidP="00975F71">
      <w:pPr>
        <w:rPr>
          <w:lang w:val="ru-RU"/>
        </w:rPr>
      </w:pPr>
      <w:r w:rsidRPr="009C59BB">
        <w:rPr>
          <w:b/>
          <w:bCs/>
          <w:lang w:val="ru-RU"/>
        </w:rPr>
        <w:t>Восстановление в случае падения основного ЦОД</w:t>
      </w:r>
      <w:del w:id="47" w:author="Ayana Aidaralieva" w:date="2022-02-18T10:09:00Z">
        <w:r w:rsidRPr="009C59BB" w:rsidDel="00FE6ACE">
          <w:rPr>
            <w:b/>
            <w:bCs/>
            <w:lang w:val="ru-RU"/>
          </w:rPr>
          <w:delText>а</w:delText>
        </w:r>
      </w:del>
      <w:r w:rsidRPr="00975F71">
        <w:rPr>
          <w:lang w:val="ru-RU"/>
        </w:rPr>
        <w:t xml:space="preserve"> - данная классификация определяет время доступности IT-Систем в год при следующих вариантах сбоя:</w:t>
      </w:r>
    </w:p>
    <w:p w14:paraId="70C1C6EB" w14:textId="088D6F44" w:rsidR="00975F71" w:rsidRPr="00975F71" w:rsidRDefault="00975F71" w:rsidP="00975F71">
      <w:pPr>
        <w:pStyle w:val="a5"/>
        <w:numPr>
          <w:ilvl w:val="0"/>
          <w:numId w:val="17"/>
        </w:numPr>
        <w:rPr>
          <w:lang w:val="ru-RU"/>
        </w:rPr>
      </w:pPr>
      <w:r w:rsidRPr="00975F71">
        <w:rPr>
          <w:lang w:val="ru-RU"/>
        </w:rPr>
        <w:t>выход из строя IT-Системы при общей работоспособности ЦОД</w:t>
      </w:r>
      <w:del w:id="48" w:author="Ayana Aidaralieva" w:date="2022-02-18T10:09:00Z">
        <w:r w:rsidRPr="00975F71" w:rsidDel="00FE6ACE">
          <w:rPr>
            <w:lang w:val="ru-RU"/>
          </w:rPr>
          <w:delText>а</w:delText>
        </w:r>
      </w:del>
      <w:r w:rsidRPr="00975F71">
        <w:rPr>
          <w:lang w:val="ru-RU"/>
        </w:rPr>
        <w:t>;</w:t>
      </w:r>
    </w:p>
    <w:p w14:paraId="54F91BFB" w14:textId="040F1DB5" w:rsidR="00975F71" w:rsidRPr="00975F71" w:rsidRDefault="00975F71" w:rsidP="00975F71">
      <w:pPr>
        <w:pStyle w:val="a5"/>
        <w:numPr>
          <w:ilvl w:val="0"/>
          <w:numId w:val="17"/>
        </w:numPr>
        <w:rPr>
          <w:lang w:val="ru-RU"/>
        </w:rPr>
      </w:pPr>
      <w:r w:rsidRPr="00975F71">
        <w:rPr>
          <w:lang w:val="ru-RU"/>
        </w:rPr>
        <w:t>неработоспособность ЦОД</w:t>
      </w:r>
      <w:del w:id="49" w:author="Ayana Aidaralieva" w:date="2022-02-18T10:09:00Z">
        <w:r w:rsidRPr="00975F71" w:rsidDel="00FE6ACE">
          <w:rPr>
            <w:lang w:val="ru-RU"/>
          </w:rPr>
          <w:delText>а</w:delText>
        </w:r>
      </w:del>
      <w:r w:rsidRPr="00975F71">
        <w:rPr>
          <w:lang w:val="ru-RU"/>
        </w:rPr>
        <w:t xml:space="preserve"> в целом;</w:t>
      </w:r>
    </w:p>
    <w:p w14:paraId="73B35AB3" w14:textId="6A58C043" w:rsidR="00975F71" w:rsidRPr="00975F71" w:rsidRDefault="00975F71" w:rsidP="00975F71">
      <w:pPr>
        <w:pStyle w:val="a5"/>
        <w:numPr>
          <w:ilvl w:val="0"/>
          <w:numId w:val="17"/>
        </w:numPr>
        <w:rPr>
          <w:lang w:val="ru-RU"/>
        </w:rPr>
      </w:pPr>
      <w:r w:rsidRPr="00975F71">
        <w:rPr>
          <w:lang w:val="ru-RU"/>
        </w:rPr>
        <w:t>выход из строя любого серверного или сетевого оборудования;</w:t>
      </w:r>
    </w:p>
    <w:p w14:paraId="0D0CC583" w14:textId="1C9C6134" w:rsidR="00C904AD" w:rsidRPr="00975F71" w:rsidRDefault="00975F71" w:rsidP="00975F71">
      <w:pPr>
        <w:pStyle w:val="a5"/>
        <w:numPr>
          <w:ilvl w:val="0"/>
          <w:numId w:val="17"/>
        </w:numPr>
        <w:rPr>
          <w:lang w:val="ru-RU"/>
        </w:rPr>
      </w:pPr>
      <w:r w:rsidRPr="00975F71">
        <w:rPr>
          <w:lang w:val="ru-RU"/>
        </w:rPr>
        <w:t>пропадания канала связи в основном ЦОД</w:t>
      </w:r>
      <w:del w:id="50" w:author="Ayana Aidaralieva" w:date="2022-02-18T10:09:00Z">
        <w:r w:rsidRPr="00975F71" w:rsidDel="00FE6ACE">
          <w:rPr>
            <w:lang w:val="ru-RU"/>
          </w:rPr>
          <w:delText>е</w:delText>
        </w:r>
      </w:del>
      <w:r w:rsidRPr="00975F71">
        <w:rPr>
          <w:lang w:val="ru-RU"/>
        </w:rPr>
        <w:t>.</w:t>
      </w:r>
    </w:p>
    <w:p w14:paraId="16A8E1A7" w14:textId="77777777" w:rsidR="00A963AC" w:rsidRDefault="00A963AC">
      <w:pPr>
        <w:rPr>
          <w:lang w:val="ru-RU"/>
        </w:rPr>
      </w:pPr>
      <w:bookmarkStart w:id="51" w:name="_Toc88814319"/>
      <w:bookmarkEnd w:id="44"/>
    </w:p>
    <w:p w14:paraId="1E5A302B" w14:textId="77777777" w:rsidR="000F57A4" w:rsidRDefault="000F57A4">
      <w:pPr>
        <w:rPr>
          <w:lang w:val="ru-RU"/>
        </w:rPr>
        <w:sectPr w:rsidR="000F57A4" w:rsidSect="0024255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A878CB6" w14:textId="045C3C34" w:rsidR="003F20FC" w:rsidRPr="0014218F" w:rsidRDefault="003F20FC" w:rsidP="00325E8C">
      <w:pPr>
        <w:pStyle w:val="3"/>
        <w:rPr>
          <w:lang w:val="ru-RU"/>
        </w:rPr>
      </w:pPr>
      <w:r w:rsidRPr="0014218F">
        <w:rPr>
          <w:lang w:val="ru-RU"/>
        </w:rPr>
        <w:lastRenderedPageBreak/>
        <w:t>3.4. Дополнительные классификаторы</w:t>
      </w:r>
    </w:p>
    <w:p w14:paraId="5D486AE0" w14:textId="77777777" w:rsidR="00EB653E" w:rsidRDefault="00EB653E" w:rsidP="00EB653E">
      <w:pPr>
        <w:rPr>
          <w:lang w:val="ru-RU"/>
        </w:rPr>
      </w:pPr>
    </w:p>
    <w:p w14:paraId="3338941E" w14:textId="424E9F77" w:rsidR="00CD787A" w:rsidRPr="00DF554E" w:rsidRDefault="003F20FC" w:rsidP="00325E8C">
      <w:pPr>
        <w:pStyle w:val="3"/>
        <w:rPr>
          <w:lang w:val="ru-RU"/>
        </w:rPr>
      </w:pPr>
      <w:r w:rsidRPr="0014218F">
        <w:rPr>
          <w:lang w:val="ru-RU"/>
        </w:rPr>
        <w:t xml:space="preserve">3.4.1. </w:t>
      </w:r>
      <w:r w:rsidR="00CD787A" w:rsidRPr="00DF554E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DF554E">
        <w:rPr>
          <w:lang w:val="ru-RU"/>
        </w:rPr>
        <w:t>-Систем</w:t>
      </w:r>
      <w:r w:rsidR="00CD787A" w:rsidRPr="00DF554E">
        <w:rPr>
          <w:spacing w:val="-3"/>
          <w:lang w:val="ru-RU"/>
        </w:rPr>
        <w:t xml:space="preserve"> </w:t>
      </w:r>
      <w:r w:rsidR="00CD787A" w:rsidRPr="00DF554E">
        <w:rPr>
          <w:lang w:val="ru-RU"/>
        </w:rPr>
        <w:t>по</w:t>
      </w:r>
      <w:r w:rsidR="00CD787A" w:rsidRPr="00DF554E">
        <w:rPr>
          <w:spacing w:val="2"/>
          <w:lang w:val="ru-RU"/>
        </w:rPr>
        <w:t xml:space="preserve"> </w:t>
      </w:r>
      <w:proofErr w:type="spellStart"/>
      <w:r w:rsidR="00CD787A" w:rsidRPr="00DF554E">
        <w:rPr>
          <w:lang w:val="ru-RU"/>
        </w:rPr>
        <w:t>звенности</w:t>
      </w:r>
      <w:bookmarkEnd w:id="51"/>
      <w:proofErr w:type="spellEnd"/>
    </w:p>
    <w:p w14:paraId="1C97067C" w14:textId="77777777" w:rsidR="00CD787A" w:rsidRPr="0044585C" w:rsidRDefault="00CD787A" w:rsidP="007F7CF5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598"/>
        <w:gridCol w:w="2374"/>
        <w:gridCol w:w="6101"/>
      </w:tblGrid>
      <w:tr w:rsidR="00CD787A" w:rsidRPr="00F739C1" w14:paraId="41C8F368" w14:textId="77777777" w:rsidTr="007E74C8">
        <w:trPr>
          <w:trHeight w:val="253"/>
        </w:trPr>
        <w:tc>
          <w:tcPr>
            <w:tcW w:w="598" w:type="dxa"/>
          </w:tcPr>
          <w:p w14:paraId="68E096BD" w14:textId="77777777" w:rsidR="00CD787A" w:rsidRPr="00F739C1" w:rsidRDefault="00CD787A" w:rsidP="007F7CF5">
            <w:proofErr w:type="spellStart"/>
            <w:r w:rsidRPr="00F739C1">
              <w:t>Код</w:t>
            </w:r>
            <w:proofErr w:type="spellEnd"/>
          </w:p>
        </w:tc>
        <w:tc>
          <w:tcPr>
            <w:tcW w:w="2374" w:type="dxa"/>
          </w:tcPr>
          <w:p w14:paraId="0B03CCBF" w14:textId="77777777" w:rsidR="00CD787A" w:rsidRPr="00F739C1" w:rsidRDefault="00CD787A" w:rsidP="007F7CF5">
            <w:proofErr w:type="spellStart"/>
            <w:r w:rsidRPr="00F739C1">
              <w:t>Имя</w:t>
            </w:r>
            <w:proofErr w:type="spellEnd"/>
          </w:p>
        </w:tc>
        <w:tc>
          <w:tcPr>
            <w:tcW w:w="6101" w:type="dxa"/>
          </w:tcPr>
          <w:p w14:paraId="2BD26712" w14:textId="77777777" w:rsidR="00CD787A" w:rsidRPr="00F739C1" w:rsidRDefault="00CD787A" w:rsidP="007F7CF5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57FDDB7D" w14:textId="77777777" w:rsidTr="007E74C8">
        <w:trPr>
          <w:trHeight w:val="505"/>
        </w:trPr>
        <w:tc>
          <w:tcPr>
            <w:tcW w:w="598" w:type="dxa"/>
          </w:tcPr>
          <w:p w14:paraId="3648D5F8" w14:textId="77777777" w:rsidR="00CD787A" w:rsidRPr="00F739C1" w:rsidRDefault="00CD787A" w:rsidP="007F7CF5">
            <w:r w:rsidRPr="00F739C1">
              <w:t>4U</w:t>
            </w:r>
          </w:p>
        </w:tc>
        <w:tc>
          <w:tcPr>
            <w:tcW w:w="2374" w:type="dxa"/>
          </w:tcPr>
          <w:p w14:paraId="234559FF" w14:textId="77777777" w:rsidR="00CD787A" w:rsidRPr="00F739C1" w:rsidRDefault="00CD787A" w:rsidP="007F7CF5">
            <w:proofErr w:type="spellStart"/>
            <w:r w:rsidRPr="00F739C1">
              <w:t>Распределенная</w:t>
            </w:r>
            <w:proofErr w:type="spellEnd"/>
          </w:p>
        </w:tc>
        <w:tc>
          <w:tcPr>
            <w:tcW w:w="6101" w:type="dxa"/>
          </w:tcPr>
          <w:p w14:paraId="369A4961" w14:textId="77777777" w:rsidR="00CD787A" w:rsidRPr="0044585C" w:rsidRDefault="00CD787A" w:rsidP="007F7CF5">
            <w:pPr>
              <w:rPr>
                <w:lang w:val="ru-RU"/>
              </w:rPr>
            </w:pPr>
            <w:r w:rsidRPr="0044585C">
              <w:rPr>
                <w:lang w:val="ru-RU"/>
              </w:rPr>
              <w:t>Все компоненты могут быть размещены на множестве серверов или сервис элементах как облачных/виртуальных, так и на физических устройствах</w:t>
            </w:r>
          </w:p>
        </w:tc>
      </w:tr>
    </w:tbl>
    <w:p w14:paraId="7CB80FDE" w14:textId="565F51DB" w:rsidR="00CD787A" w:rsidRPr="0014218F" w:rsidRDefault="00CD787A">
      <w:pPr>
        <w:rPr>
          <w:lang w:val="ru-RU"/>
        </w:rPr>
      </w:pPr>
    </w:p>
    <w:p w14:paraId="2A9B05DC" w14:textId="7A7B4758" w:rsidR="00CD787A" w:rsidRPr="00F739C1" w:rsidRDefault="003F20FC" w:rsidP="00325E8C">
      <w:pPr>
        <w:pStyle w:val="3"/>
      </w:pPr>
      <w:bookmarkStart w:id="52" w:name="_Toc88814320"/>
      <w:r>
        <w:t xml:space="preserve">3.4.2. </w:t>
      </w:r>
      <w:proofErr w:type="spellStart"/>
      <w:r w:rsidR="00CD787A" w:rsidRPr="00F739C1">
        <w:t>Классификатор</w:t>
      </w:r>
      <w:proofErr w:type="spellEnd"/>
      <w:r w:rsidR="00CD787A" w:rsidRPr="00F739C1">
        <w:t xml:space="preserve"> IT-</w:t>
      </w:r>
      <w:proofErr w:type="spellStart"/>
      <w:r w:rsidR="00CD787A" w:rsidRPr="00F739C1">
        <w:t>Систем</w:t>
      </w:r>
      <w:proofErr w:type="spellEnd"/>
      <w:r w:rsidR="00CD787A" w:rsidRPr="00F739C1">
        <w:rPr>
          <w:spacing w:val="-3"/>
        </w:rPr>
        <w:t xml:space="preserve"> </w:t>
      </w:r>
      <w:proofErr w:type="spellStart"/>
      <w:r w:rsidR="00CD787A" w:rsidRPr="00F739C1">
        <w:t>по</w:t>
      </w:r>
      <w:proofErr w:type="spellEnd"/>
      <w:r w:rsidR="00CD787A" w:rsidRPr="00F739C1">
        <w:rPr>
          <w:spacing w:val="2"/>
        </w:rPr>
        <w:t xml:space="preserve"> </w:t>
      </w:r>
      <w:proofErr w:type="spellStart"/>
      <w:r w:rsidR="00CD787A" w:rsidRPr="00F739C1">
        <w:t>избыточности</w:t>
      </w:r>
      <w:bookmarkEnd w:id="52"/>
      <w:proofErr w:type="spellEnd"/>
    </w:p>
    <w:p w14:paraId="183C98A6" w14:textId="77777777" w:rsidR="00CD787A" w:rsidRPr="00F739C1" w:rsidRDefault="00CD787A" w:rsidP="007F7CF5"/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696"/>
        <w:gridCol w:w="2276"/>
        <w:gridCol w:w="6100"/>
      </w:tblGrid>
      <w:tr w:rsidR="00CD787A" w:rsidRPr="00F739C1" w14:paraId="52601215" w14:textId="77777777" w:rsidTr="00586630">
        <w:trPr>
          <w:trHeight w:val="253"/>
        </w:trPr>
        <w:tc>
          <w:tcPr>
            <w:tcW w:w="696" w:type="dxa"/>
          </w:tcPr>
          <w:p w14:paraId="67B8D5F8" w14:textId="77777777" w:rsidR="00CD787A" w:rsidRPr="00F739C1" w:rsidRDefault="00CD787A" w:rsidP="00586630">
            <w:proofErr w:type="spellStart"/>
            <w:r w:rsidRPr="00F739C1">
              <w:t>Код</w:t>
            </w:r>
            <w:proofErr w:type="spellEnd"/>
          </w:p>
        </w:tc>
        <w:tc>
          <w:tcPr>
            <w:tcW w:w="2276" w:type="dxa"/>
          </w:tcPr>
          <w:p w14:paraId="38F577BE" w14:textId="77777777" w:rsidR="00CD787A" w:rsidRPr="00F739C1" w:rsidRDefault="00CD787A" w:rsidP="00586630">
            <w:proofErr w:type="spellStart"/>
            <w:r w:rsidRPr="00F739C1">
              <w:t>Имя</w:t>
            </w:r>
            <w:proofErr w:type="spellEnd"/>
          </w:p>
        </w:tc>
        <w:tc>
          <w:tcPr>
            <w:tcW w:w="6100" w:type="dxa"/>
          </w:tcPr>
          <w:p w14:paraId="3BFF7609" w14:textId="77777777" w:rsidR="00CD787A" w:rsidRPr="00F739C1" w:rsidRDefault="00CD787A" w:rsidP="00586630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079A2386" w14:textId="77777777" w:rsidTr="00586630">
        <w:trPr>
          <w:trHeight w:val="760"/>
        </w:trPr>
        <w:tc>
          <w:tcPr>
            <w:tcW w:w="696" w:type="dxa"/>
          </w:tcPr>
          <w:p w14:paraId="00836868" w14:textId="77777777" w:rsidR="00CD787A" w:rsidRPr="00F739C1" w:rsidRDefault="00CD787A" w:rsidP="00586630">
            <w:r w:rsidRPr="00F739C1">
              <w:t>FR</w:t>
            </w:r>
          </w:p>
        </w:tc>
        <w:tc>
          <w:tcPr>
            <w:tcW w:w="2276" w:type="dxa"/>
          </w:tcPr>
          <w:p w14:paraId="4C490186" w14:textId="77777777" w:rsidR="00CD787A" w:rsidRPr="00F739C1" w:rsidRDefault="00CD787A" w:rsidP="00586630">
            <w:proofErr w:type="spellStart"/>
            <w:r w:rsidRPr="00F739C1">
              <w:t>Полностью</w:t>
            </w:r>
            <w:proofErr w:type="spellEnd"/>
            <w:r w:rsidRPr="00F739C1">
              <w:rPr>
                <w:spacing w:val="1"/>
              </w:rPr>
              <w:t xml:space="preserve"> </w:t>
            </w:r>
            <w:proofErr w:type="spellStart"/>
            <w:r w:rsidRPr="00F739C1">
              <w:t>резервированная</w:t>
            </w:r>
            <w:proofErr w:type="spellEnd"/>
          </w:p>
        </w:tc>
        <w:tc>
          <w:tcPr>
            <w:tcW w:w="6100" w:type="dxa"/>
          </w:tcPr>
          <w:p w14:paraId="616C021E" w14:textId="140E4136" w:rsidR="00CD787A" w:rsidRPr="007E74C8" w:rsidRDefault="00CD787A" w:rsidP="00586630">
            <w:pPr>
              <w:rPr>
                <w:lang w:val="ru-RU"/>
              </w:rPr>
            </w:pPr>
            <w:r w:rsidRPr="00586630">
              <w:rPr>
                <w:lang w:val="ru-RU"/>
              </w:rPr>
              <w:t>Все</w:t>
            </w:r>
            <w:r w:rsidR="00586630">
              <w:rPr>
                <w:lang w:val="ru-RU"/>
              </w:rPr>
              <w:t xml:space="preserve"> </w:t>
            </w:r>
            <w:r w:rsidRPr="00586630">
              <w:rPr>
                <w:lang w:val="ru-RU"/>
              </w:rPr>
              <w:t>компоненты</w:t>
            </w:r>
            <w:r w:rsidR="00586630">
              <w:rPr>
                <w:lang w:val="ru-RU"/>
              </w:rPr>
              <w:t xml:space="preserve"> </w:t>
            </w:r>
            <w:r w:rsidRPr="00F739C1">
              <w:t>IT</w:t>
            </w:r>
            <w:r w:rsidRPr="00586630">
              <w:rPr>
                <w:lang w:val="ru-RU"/>
              </w:rPr>
              <w:t>-Системы</w:t>
            </w:r>
            <w:r w:rsidR="00586630">
              <w:rPr>
                <w:lang w:val="ru-RU"/>
              </w:rPr>
              <w:t xml:space="preserve"> </w:t>
            </w:r>
            <w:r w:rsidRPr="00586630">
              <w:rPr>
                <w:lang w:val="ru-RU"/>
              </w:rPr>
              <w:t>имеют</w:t>
            </w:r>
            <w:r w:rsidR="00586630">
              <w:rPr>
                <w:lang w:val="ru-RU"/>
              </w:rPr>
              <w:t xml:space="preserve"> </w:t>
            </w:r>
            <w:r w:rsidRPr="00586630">
              <w:rPr>
                <w:lang w:val="ru-RU"/>
              </w:rPr>
              <w:t>полностью</w:t>
            </w:r>
            <w:r w:rsidR="00586630">
              <w:rPr>
                <w:lang w:val="ru-RU"/>
              </w:rPr>
              <w:t xml:space="preserve"> </w:t>
            </w:r>
            <w:r w:rsidRPr="007E74C8">
              <w:rPr>
                <w:spacing w:val="-1"/>
                <w:lang w:val="ru-RU"/>
              </w:rPr>
              <w:t>симметричное</w:t>
            </w:r>
            <w:r w:rsidRPr="007E74C8">
              <w:rPr>
                <w:spacing w:val="-12"/>
                <w:lang w:val="ru-RU"/>
              </w:rPr>
              <w:t xml:space="preserve"> </w:t>
            </w:r>
            <w:r w:rsidRPr="007E74C8">
              <w:rPr>
                <w:lang w:val="ru-RU"/>
              </w:rPr>
              <w:t>резервное</w:t>
            </w:r>
            <w:r w:rsidRPr="007E74C8">
              <w:rPr>
                <w:spacing w:val="-13"/>
                <w:lang w:val="ru-RU"/>
              </w:rPr>
              <w:t xml:space="preserve"> </w:t>
            </w:r>
            <w:r w:rsidRPr="007E74C8">
              <w:rPr>
                <w:lang w:val="ru-RU"/>
              </w:rPr>
              <w:t>оборудование</w:t>
            </w:r>
            <w:r w:rsidRPr="007E74C8">
              <w:rPr>
                <w:spacing w:val="-11"/>
                <w:lang w:val="ru-RU"/>
              </w:rPr>
              <w:t xml:space="preserve"> </w:t>
            </w:r>
            <w:r w:rsidRPr="007E74C8">
              <w:rPr>
                <w:lang w:val="ru-RU"/>
              </w:rPr>
              <w:t>(«симметричный</w:t>
            </w:r>
            <w:r w:rsidRPr="007E74C8">
              <w:rPr>
                <w:spacing w:val="-52"/>
                <w:lang w:val="ru-RU"/>
              </w:rPr>
              <w:t xml:space="preserve"> </w:t>
            </w:r>
            <w:r w:rsidRPr="007E74C8">
              <w:rPr>
                <w:lang w:val="ru-RU"/>
              </w:rPr>
              <w:t>резерв»).</w:t>
            </w:r>
          </w:p>
        </w:tc>
      </w:tr>
    </w:tbl>
    <w:p w14:paraId="569358AF" w14:textId="77777777" w:rsidR="00CD787A" w:rsidRPr="00F739C1" w:rsidRDefault="00CD787A" w:rsidP="00CD787A">
      <w:pPr>
        <w:pStyle w:val="a9"/>
        <w:spacing w:before="4"/>
        <w:rPr>
          <w:b/>
          <w:sz w:val="34"/>
        </w:rPr>
      </w:pPr>
    </w:p>
    <w:p w14:paraId="6DBE1800" w14:textId="7CFDB658" w:rsidR="00CD787A" w:rsidRPr="00DF554E" w:rsidRDefault="003F20FC" w:rsidP="00325E8C">
      <w:pPr>
        <w:pStyle w:val="3"/>
        <w:rPr>
          <w:lang w:val="ru-RU"/>
        </w:rPr>
      </w:pPr>
      <w:bookmarkStart w:id="53" w:name="_Toc88814321"/>
      <w:r w:rsidRPr="0014218F">
        <w:rPr>
          <w:lang w:val="ru-RU"/>
        </w:rPr>
        <w:t xml:space="preserve">3.4.3. </w:t>
      </w:r>
      <w:r w:rsidR="00CD787A" w:rsidRPr="00DF554E">
        <w:rPr>
          <w:lang w:val="ru-RU"/>
        </w:rPr>
        <w:t>Классификатор</w:t>
      </w:r>
      <w:r w:rsidR="00CD787A" w:rsidRPr="00DF554E">
        <w:rPr>
          <w:spacing w:val="-2"/>
          <w:lang w:val="ru-RU"/>
        </w:rPr>
        <w:t xml:space="preserve"> </w:t>
      </w:r>
      <w:r w:rsidR="00CD787A" w:rsidRPr="00F739C1">
        <w:t>IT</w:t>
      </w:r>
      <w:r w:rsidR="00CD787A" w:rsidRPr="00DF554E">
        <w:rPr>
          <w:lang w:val="ru-RU"/>
        </w:rPr>
        <w:t>-Систем</w:t>
      </w:r>
      <w:r w:rsidR="00CD787A" w:rsidRPr="00DF554E">
        <w:rPr>
          <w:spacing w:val="-4"/>
          <w:lang w:val="ru-RU"/>
        </w:rPr>
        <w:t xml:space="preserve"> </w:t>
      </w:r>
      <w:r w:rsidR="00CD787A" w:rsidRPr="00DF554E">
        <w:rPr>
          <w:lang w:val="ru-RU"/>
        </w:rPr>
        <w:t>по</w:t>
      </w:r>
      <w:r w:rsidR="00CD787A" w:rsidRPr="00DF554E">
        <w:rPr>
          <w:spacing w:val="1"/>
          <w:lang w:val="ru-RU"/>
        </w:rPr>
        <w:t xml:space="preserve"> </w:t>
      </w:r>
      <w:r w:rsidR="00CD787A" w:rsidRPr="00DF554E">
        <w:rPr>
          <w:lang w:val="ru-RU"/>
        </w:rPr>
        <w:t>режиму</w:t>
      </w:r>
      <w:r w:rsidR="00CD787A" w:rsidRPr="00DF554E">
        <w:rPr>
          <w:spacing w:val="-2"/>
          <w:lang w:val="ru-RU"/>
        </w:rPr>
        <w:t xml:space="preserve"> </w:t>
      </w:r>
      <w:r w:rsidR="00CD787A" w:rsidRPr="00DF554E">
        <w:rPr>
          <w:lang w:val="ru-RU"/>
        </w:rPr>
        <w:t>поддержки</w:t>
      </w:r>
      <w:bookmarkEnd w:id="53"/>
    </w:p>
    <w:p w14:paraId="30AB9D74" w14:textId="77777777" w:rsidR="00CD787A" w:rsidRPr="0044585C" w:rsidRDefault="00CD787A" w:rsidP="00B22DE3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941"/>
        <w:gridCol w:w="2031"/>
        <w:gridCol w:w="6101"/>
      </w:tblGrid>
      <w:tr w:rsidR="00CD787A" w:rsidRPr="00F739C1" w14:paraId="3C6EE6E7" w14:textId="77777777" w:rsidTr="007E74C8">
        <w:trPr>
          <w:trHeight w:val="254"/>
        </w:trPr>
        <w:tc>
          <w:tcPr>
            <w:tcW w:w="941" w:type="dxa"/>
          </w:tcPr>
          <w:p w14:paraId="42C442E2" w14:textId="77777777" w:rsidR="00CD787A" w:rsidRPr="00F739C1" w:rsidRDefault="00CD787A" w:rsidP="007E74C8">
            <w:proofErr w:type="spellStart"/>
            <w:r w:rsidRPr="00F739C1">
              <w:t>Код</w:t>
            </w:r>
            <w:proofErr w:type="spellEnd"/>
          </w:p>
        </w:tc>
        <w:tc>
          <w:tcPr>
            <w:tcW w:w="2031" w:type="dxa"/>
          </w:tcPr>
          <w:p w14:paraId="7E46A679" w14:textId="77777777" w:rsidR="00CD787A" w:rsidRPr="00F739C1" w:rsidRDefault="00CD787A" w:rsidP="007E74C8">
            <w:proofErr w:type="spellStart"/>
            <w:r w:rsidRPr="00F739C1">
              <w:t>Имя</w:t>
            </w:r>
            <w:proofErr w:type="spellEnd"/>
          </w:p>
        </w:tc>
        <w:tc>
          <w:tcPr>
            <w:tcW w:w="6101" w:type="dxa"/>
          </w:tcPr>
          <w:p w14:paraId="776D7002" w14:textId="77777777" w:rsidR="00CD787A" w:rsidRPr="00F739C1" w:rsidRDefault="00CD787A" w:rsidP="007E74C8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446F1FF0" w14:textId="77777777" w:rsidTr="007E74C8">
        <w:trPr>
          <w:trHeight w:val="506"/>
        </w:trPr>
        <w:tc>
          <w:tcPr>
            <w:tcW w:w="941" w:type="dxa"/>
          </w:tcPr>
          <w:p w14:paraId="69CDAC50" w14:textId="77777777" w:rsidR="00CD787A" w:rsidRPr="00F739C1" w:rsidRDefault="00CD787A" w:rsidP="007E74C8">
            <w:r w:rsidRPr="00F739C1">
              <w:t>S12x7</w:t>
            </w:r>
          </w:p>
        </w:tc>
        <w:tc>
          <w:tcPr>
            <w:tcW w:w="2031" w:type="dxa"/>
          </w:tcPr>
          <w:p w14:paraId="125863D7" w14:textId="77777777" w:rsidR="00CD787A" w:rsidRPr="00F739C1" w:rsidRDefault="00CD787A" w:rsidP="007E74C8">
            <w:r w:rsidRPr="00F739C1">
              <w:t>S12x7</w:t>
            </w:r>
          </w:p>
        </w:tc>
        <w:tc>
          <w:tcPr>
            <w:tcW w:w="6101" w:type="dxa"/>
          </w:tcPr>
          <w:p w14:paraId="29E4AA89" w14:textId="11779662" w:rsidR="00CD787A" w:rsidRPr="00216F96" w:rsidRDefault="00CD787A" w:rsidP="000C11D4">
            <w:pPr>
              <w:rPr>
                <w:lang w:val="ru-RU"/>
              </w:rPr>
            </w:pPr>
            <w:r w:rsidRPr="00F739C1">
              <w:t>IT</w:t>
            </w:r>
            <w:r w:rsidRPr="0044585C">
              <w:rPr>
                <w:lang w:val="ru-RU"/>
              </w:rPr>
              <w:t>-Система,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сопровождаемая</w:t>
            </w:r>
            <w:r w:rsidRPr="0044585C">
              <w:rPr>
                <w:spacing w:val="-1"/>
                <w:lang w:val="ru-RU"/>
              </w:rPr>
              <w:t xml:space="preserve"> </w:t>
            </w:r>
            <w:r w:rsidRPr="00F739C1">
              <w:t>IT</w:t>
            </w:r>
            <w:r w:rsidRPr="0044585C">
              <w:rPr>
                <w:spacing w:val="4"/>
                <w:lang w:val="ru-RU"/>
              </w:rPr>
              <w:t xml:space="preserve"> </w:t>
            </w:r>
            <w:r w:rsidRPr="0044585C">
              <w:rPr>
                <w:lang w:val="ru-RU"/>
              </w:rPr>
              <w:t>в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режиме</w:t>
            </w:r>
            <w:r w:rsidRPr="0044585C">
              <w:rPr>
                <w:spacing w:val="2"/>
                <w:lang w:val="ru-RU"/>
              </w:rPr>
              <w:t xml:space="preserve"> </w:t>
            </w:r>
            <w:r w:rsidRPr="0044585C">
              <w:rPr>
                <w:lang w:val="ru-RU"/>
              </w:rPr>
              <w:t>12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часов</w:t>
            </w:r>
            <w:r w:rsidRPr="0044585C">
              <w:rPr>
                <w:spacing w:val="-3"/>
                <w:lang w:val="ru-RU"/>
              </w:rPr>
              <w:t xml:space="preserve"> </w:t>
            </w:r>
            <w:r w:rsidRPr="0044585C">
              <w:rPr>
                <w:lang w:val="ru-RU"/>
              </w:rPr>
              <w:t>в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сутки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и</w:t>
            </w:r>
            <w:r w:rsidRPr="0044585C">
              <w:rPr>
                <w:spacing w:val="2"/>
                <w:lang w:val="ru-RU"/>
              </w:rPr>
              <w:t xml:space="preserve"> </w:t>
            </w:r>
            <w:r w:rsidRPr="0044585C">
              <w:rPr>
                <w:lang w:val="ru-RU"/>
              </w:rPr>
              <w:t>7</w:t>
            </w:r>
            <w:r w:rsidR="000C11D4">
              <w:rPr>
                <w:lang w:val="ru-RU"/>
              </w:rPr>
              <w:t xml:space="preserve"> </w:t>
            </w:r>
            <w:r w:rsidRPr="00216F96">
              <w:rPr>
                <w:lang w:val="ru-RU"/>
              </w:rPr>
              <w:t>дней</w:t>
            </w:r>
            <w:r w:rsidRPr="00216F96">
              <w:rPr>
                <w:spacing w:val="-2"/>
                <w:lang w:val="ru-RU"/>
              </w:rPr>
              <w:t xml:space="preserve"> </w:t>
            </w:r>
            <w:r w:rsidRPr="00216F96">
              <w:rPr>
                <w:lang w:val="ru-RU"/>
              </w:rPr>
              <w:t>в неделю.</w:t>
            </w:r>
          </w:p>
        </w:tc>
      </w:tr>
    </w:tbl>
    <w:p w14:paraId="313337F8" w14:textId="77777777" w:rsidR="001554FE" w:rsidRPr="00216F96" w:rsidRDefault="001554FE" w:rsidP="00B22DE3">
      <w:pPr>
        <w:rPr>
          <w:lang w:val="ru-RU"/>
        </w:rPr>
      </w:pPr>
      <w:bookmarkStart w:id="54" w:name="_Toc88814322"/>
    </w:p>
    <w:p w14:paraId="5504FC5A" w14:textId="289EE39B" w:rsidR="00CD787A" w:rsidRPr="00DF554E" w:rsidRDefault="003F20FC" w:rsidP="00325E8C">
      <w:pPr>
        <w:pStyle w:val="3"/>
        <w:rPr>
          <w:lang w:val="ru-RU"/>
        </w:rPr>
      </w:pPr>
      <w:r w:rsidRPr="0014218F">
        <w:rPr>
          <w:lang w:val="ru-RU"/>
        </w:rPr>
        <w:t xml:space="preserve">3.4.4. </w:t>
      </w:r>
      <w:r w:rsidR="00CD787A" w:rsidRPr="00DF554E">
        <w:rPr>
          <w:lang w:val="ru-RU"/>
        </w:rPr>
        <w:t>Классификатор</w:t>
      </w:r>
      <w:r w:rsidR="00CD787A" w:rsidRPr="00DF554E">
        <w:rPr>
          <w:spacing w:val="-1"/>
          <w:lang w:val="ru-RU"/>
        </w:rPr>
        <w:t xml:space="preserve"> </w:t>
      </w:r>
      <w:r w:rsidR="00CD787A" w:rsidRPr="00F739C1">
        <w:t>IT</w:t>
      </w:r>
      <w:r w:rsidR="00CD787A" w:rsidRPr="00DF554E">
        <w:rPr>
          <w:lang w:val="ru-RU"/>
        </w:rPr>
        <w:t>-Систем</w:t>
      </w:r>
      <w:r w:rsidR="00CD787A" w:rsidRPr="00DF554E">
        <w:rPr>
          <w:spacing w:val="-3"/>
          <w:lang w:val="ru-RU"/>
        </w:rPr>
        <w:t xml:space="preserve"> </w:t>
      </w:r>
      <w:r w:rsidR="00CD787A" w:rsidRPr="00DF554E">
        <w:rPr>
          <w:lang w:val="ru-RU"/>
        </w:rPr>
        <w:t>по</w:t>
      </w:r>
      <w:r w:rsidR="00CD787A" w:rsidRPr="00DF554E">
        <w:rPr>
          <w:spacing w:val="2"/>
          <w:lang w:val="ru-RU"/>
        </w:rPr>
        <w:t xml:space="preserve"> </w:t>
      </w:r>
      <w:r w:rsidR="00CD787A" w:rsidRPr="00DF554E">
        <w:rPr>
          <w:lang w:val="ru-RU"/>
        </w:rPr>
        <w:t>способу</w:t>
      </w:r>
      <w:r w:rsidR="00CD787A" w:rsidRPr="00DF554E">
        <w:rPr>
          <w:spacing w:val="-1"/>
          <w:lang w:val="ru-RU"/>
        </w:rPr>
        <w:t xml:space="preserve"> </w:t>
      </w:r>
      <w:r w:rsidR="00CD787A" w:rsidRPr="00DF554E">
        <w:rPr>
          <w:lang w:val="ru-RU"/>
        </w:rPr>
        <w:t>обработки</w:t>
      </w:r>
      <w:r w:rsidR="00CD787A" w:rsidRPr="00DF554E">
        <w:rPr>
          <w:spacing w:val="2"/>
          <w:lang w:val="ru-RU"/>
        </w:rPr>
        <w:t xml:space="preserve"> </w:t>
      </w:r>
      <w:r w:rsidR="00CD787A" w:rsidRPr="00DF554E">
        <w:rPr>
          <w:lang w:val="ru-RU"/>
        </w:rPr>
        <w:t>отказов</w:t>
      </w:r>
      <w:bookmarkEnd w:id="54"/>
    </w:p>
    <w:p w14:paraId="3B51E0F6" w14:textId="77777777" w:rsidR="00CD787A" w:rsidRPr="0044585C" w:rsidRDefault="00CD787A" w:rsidP="00B22DE3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773"/>
        <w:gridCol w:w="2203"/>
        <w:gridCol w:w="6158"/>
      </w:tblGrid>
      <w:tr w:rsidR="00CD787A" w:rsidRPr="00F739C1" w14:paraId="62C1B4CC" w14:textId="77777777" w:rsidTr="007E74C8">
        <w:trPr>
          <w:trHeight w:val="253"/>
        </w:trPr>
        <w:tc>
          <w:tcPr>
            <w:tcW w:w="773" w:type="dxa"/>
          </w:tcPr>
          <w:p w14:paraId="4F301628" w14:textId="77777777" w:rsidR="00CD787A" w:rsidRPr="00F739C1" w:rsidRDefault="00CD787A" w:rsidP="007E74C8">
            <w:proofErr w:type="spellStart"/>
            <w:r w:rsidRPr="00F739C1">
              <w:t>Код</w:t>
            </w:r>
            <w:proofErr w:type="spellEnd"/>
          </w:p>
        </w:tc>
        <w:tc>
          <w:tcPr>
            <w:tcW w:w="2203" w:type="dxa"/>
          </w:tcPr>
          <w:p w14:paraId="02CEDFBE" w14:textId="77777777" w:rsidR="00CD787A" w:rsidRPr="00F739C1" w:rsidRDefault="00CD787A" w:rsidP="007E74C8">
            <w:proofErr w:type="spellStart"/>
            <w:r w:rsidRPr="00F739C1">
              <w:t>Имя</w:t>
            </w:r>
            <w:proofErr w:type="spellEnd"/>
          </w:p>
        </w:tc>
        <w:tc>
          <w:tcPr>
            <w:tcW w:w="6158" w:type="dxa"/>
          </w:tcPr>
          <w:p w14:paraId="556A1C04" w14:textId="77777777" w:rsidR="00CD787A" w:rsidRPr="00F739C1" w:rsidRDefault="00CD787A" w:rsidP="007E74C8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4D6D964A" w14:textId="77777777" w:rsidTr="007E74C8">
        <w:trPr>
          <w:trHeight w:val="505"/>
        </w:trPr>
        <w:tc>
          <w:tcPr>
            <w:tcW w:w="773" w:type="dxa"/>
          </w:tcPr>
          <w:p w14:paraId="45298F7A" w14:textId="77777777" w:rsidR="00CD787A" w:rsidRPr="00F739C1" w:rsidRDefault="00CD787A" w:rsidP="007E74C8">
            <w:r w:rsidRPr="00F739C1">
              <w:t>AR</w:t>
            </w:r>
          </w:p>
        </w:tc>
        <w:tc>
          <w:tcPr>
            <w:tcW w:w="2203" w:type="dxa"/>
          </w:tcPr>
          <w:p w14:paraId="667216CE" w14:textId="77777777" w:rsidR="00CD787A" w:rsidRPr="00F739C1" w:rsidRDefault="00CD787A" w:rsidP="007E74C8">
            <w:proofErr w:type="spellStart"/>
            <w:r w:rsidRPr="00F739C1">
              <w:t>Автоматическое</w:t>
            </w:r>
            <w:proofErr w:type="spellEnd"/>
          </w:p>
          <w:p w14:paraId="41E1D4B9" w14:textId="77777777" w:rsidR="00CD787A" w:rsidRPr="00F739C1" w:rsidRDefault="00CD787A" w:rsidP="007E74C8">
            <w:proofErr w:type="spellStart"/>
            <w:r w:rsidRPr="00F739C1">
              <w:t>восстановление</w:t>
            </w:r>
            <w:proofErr w:type="spellEnd"/>
          </w:p>
        </w:tc>
        <w:tc>
          <w:tcPr>
            <w:tcW w:w="6158" w:type="dxa"/>
          </w:tcPr>
          <w:p w14:paraId="1C4991DD" w14:textId="2162E899" w:rsidR="00CD787A" w:rsidRPr="00B22DE3" w:rsidRDefault="00CD787A" w:rsidP="00B22DE3">
            <w:pPr>
              <w:rPr>
                <w:lang w:val="ru-RU"/>
              </w:rPr>
            </w:pPr>
            <w:r w:rsidRPr="00B22DE3">
              <w:rPr>
                <w:lang w:val="ru-RU"/>
              </w:rPr>
              <w:t>Восстановление</w:t>
            </w:r>
            <w:r w:rsidRPr="00B22DE3">
              <w:rPr>
                <w:spacing w:val="18"/>
                <w:lang w:val="ru-RU"/>
              </w:rPr>
              <w:t xml:space="preserve"> </w:t>
            </w:r>
            <w:r w:rsidRPr="00F739C1">
              <w:t>IT</w:t>
            </w:r>
            <w:r w:rsidRPr="00B22DE3">
              <w:rPr>
                <w:lang w:val="ru-RU"/>
              </w:rPr>
              <w:t>-Системы</w:t>
            </w:r>
            <w:r w:rsidRPr="00B22DE3">
              <w:rPr>
                <w:spacing w:val="72"/>
                <w:lang w:val="ru-RU"/>
              </w:rPr>
              <w:t xml:space="preserve"> </w:t>
            </w:r>
            <w:r w:rsidRPr="00B22DE3">
              <w:rPr>
                <w:lang w:val="ru-RU"/>
              </w:rPr>
              <w:t>происходит</w:t>
            </w:r>
            <w:r w:rsidRPr="00B22DE3">
              <w:rPr>
                <w:spacing w:val="70"/>
                <w:lang w:val="ru-RU"/>
              </w:rPr>
              <w:t xml:space="preserve"> </w:t>
            </w:r>
            <w:r w:rsidRPr="00B22DE3">
              <w:rPr>
                <w:lang w:val="ru-RU"/>
              </w:rPr>
              <w:t>автоматически</w:t>
            </w:r>
            <w:r w:rsidRPr="00B22DE3">
              <w:rPr>
                <w:spacing w:val="71"/>
                <w:lang w:val="ru-RU"/>
              </w:rPr>
              <w:t xml:space="preserve"> </w:t>
            </w:r>
            <w:r w:rsidRPr="00B22DE3">
              <w:rPr>
                <w:lang w:val="ru-RU"/>
              </w:rPr>
              <w:t>без</w:t>
            </w:r>
            <w:r w:rsidR="00B22DE3">
              <w:rPr>
                <w:lang w:val="ru-RU"/>
              </w:rPr>
              <w:t xml:space="preserve"> </w:t>
            </w:r>
            <w:r w:rsidRPr="00B22DE3">
              <w:rPr>
                <w:lang w:val="ru-RU"/>
              </w:rPr>
              <w:t>вмешательства</w:t>
            </w:r>
            <w:r w:rsidRPr="00B22DE3">
              <w:rPr>
                <w:spacing w:val="-2"/>
                <w:lang w:val="ru-RU"/>
              </w:rPr>
              <w:t xml:space="preserve"> </w:t>
            </w:r>
            <w:r w:rsidRPr="00B22DE3">
              <w:rPr>
                <w:lang w:val="ru-RU"/>
              </w:rPr>
              <w:t>инженерного</w:t>
            </w:r>
            <w:r w:rsidRPr="00B22DE3">
              <w:rPr>
                <w:spacing w:val="-1"/>
                <w:lang w:val="ru-RU"/>
              </w:rPr>
              <w:t xml:space="preserve"> </w:t>
            </w:r>
            <w:r w:rsidRPr="00B22DE3">
              <w:rPr>
                <w:lang w:val="ru-RU"/>
              </w:rPr>
              <w:t>состава.</w:t>
            </w:r>
          </w:p>
        </w:tc>
      </w:tr>
    </w:tbl>
    <w:p w14:paraId="1E14F4CC" w14:textId="77777777" w:rsidR="00CD787A" w:rsidRPr="00B22DE3" w:rsidRDefault="00CD787A" w:rsidP="00B22DE3">
      <w:pPr>
        <w:rPr>
          <w:lang w:val="ru-RU"/>
        </w:rPr>
      </w:pPr>
    </w:p>
    <w:p w14:paraId="25000144" w14:textId="3A1B1588" w:rsidR="00CD787A" w:rsidRPr="00DF554E" w:rsidRDefault="003F20FC" w:rsidP="00325E8C">
      <w:pPr>
        <w:pStyle w:val="3"/>
        <w:rPr>
          <w:lang w:val="ru-RU"/>
        </w:rPr>
      </w:pPr>
      <w:bookmarkStart w:id="55" w:name="_Toc88814323"/>
      <w:r w:rsidRPr="0014218F">
        <w:rPr>
          <w:lang w:val="ru-RU"/>
        </w:rPr>
        <w:t xml:space="preserve">3.4.5. </w:t>
      </w:r>
      <w:r w:rsidR="00CD787A" w:rsidRPr="00DF554E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DF554E">
        <w:rPr>
          <w:lang w:val="ru-RU"/>
        </w:rPr>
        <w:t>-Систем по этапам (статусам) жизненного цикла</w:t>
      </w:r>
      <w:r w:rsidR="00216F96">
        <w:rPr>
          <w:lang w:val="ru-RU"/>
        </w:rPr>
        <w:t xml:space="preserve"> </w:t>
      </w:r>
      <w:r w:rsidR="00CD787A" w:rsidRPr="00DF554E">
        <w:rPr>
          <w:lang w:val="ru-RU"/>
        </w:rPr>
        <w:t>платформы и архитектуры</w:t>
      </w:r>
      <w:bookmarkEnd w:id="55"/>
    </w:p>
    <w:p w14:paraId="0C3D484D" w14:textId="77777777" w:rsidR="00CD787A" w:rsidRPr="0044585C" w:rsidRDefault="00CD787A" w:rsidP="00B22DE3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860"/>
        <w:gridCol w:w="2116"/>
        <w:gridCol w:w="6096"/>
      </w:tblGrid>
      <w:tr w:rsidR="00CD787A" w:rsidRPr="00F739C1" w14:paraId="45FFF34F" w14:textId="77777777" w:rsidTr="007E74C8">
        <w:trPr>
          <w:trHeight w:val="253"/>
        </w:trPr>
        <w:tc>
          <w:tcPr>
            <w:tcW w:w="860" w:type="dxa"/>
          </w:tcPr>
          <w:p w14:paraId="260B6719" w14:textId="77777777" w:rsidR="00CD787A" w:rsidRPr="00F739C1" w:rsidRDefault="00CD787A" w:rsidP="007E74C8">
            <w:proofErr w:type="spellStart"/>
            <w:r w:rsidRPr="00F739C1">
              <w:t>Код</w:t>
            </w:r>
            <w:proofErr w:type="spellEnd"/>
          </w:p>
        </w:tc>
        <w:tc>
          <w:tcPr>
            <w:tcW w:w="2116" w:type="dxa"/>
          </w:tcPr>
          <w:p w14:paraId="1E7EFB9B" w14:textId="77777777" w:rsidR="00CD787A" w:rsidRPr="00F739C1" w:rsidRDefault="00CD787A" w:rsidP="007E74C8">
            <w:proofErr w:type="spellStart"/>
            <w:r w:rsidRPr="00F739C1">
              <w:t>Имя</w:t>
            </w:r>
            <w:proofErr w:type="spellEnd"/>
          </w:p>
        </w:tc>
        <w:tc>
          <w:tcPr>
            <w:tcW w:w="6096" w:type="dxa"/>
          </w:tcPr>
          <w:p w14:paraId="088734C4" w14:textId="77777777" w:rsidR="00CD787A" w:rsidRPr="00F739C1" w:rsidRDefault="00CD787A" w:rsidP="007E74C8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1506D927" w14:textId="77777777" w:rsidTr="007E74C8">
        <w:trPr>
          <w:trHeight w:val="758"/>
        </w:trPr>
        <w:tc>
          <w:tcPr>
            <w:tcW w:w="860" w:type="dxa"/>
          </w:tcPr>
          <w:p w14:paraId="0725E8B5" w14:textId="77777777" w:rsidR="00CD787A" w:rsidRPr="00F739C1" w:rsidRDefault="00CD787A" w:rsidP="007E74C8">
            <w:r w:rsidRPr="00F739C1">
              <w:t>NEW</w:t>
            </w:r>
          </w:p>
        </w:tc>
        <w:tc>
          <w:tcPr>
            <w:tcW w:w="2116" w:type="dxa"/>
          </w:tcPr>
          <w:p w14:paraId="545D1469" w14:textId="77777777" w:rsidR="00CD787A" w:rsidRPr="00F739C1" w:rsidRDefault="00CD787A" w:rsidP="007E74C8">
            <w:proofErr w:type="spellStart"/>
            <w:r w:rsidRPr="00F739C1">
              <w:t>Новая</w:t>
            </w:r>
            <w:proofErr w:type="spellEnd"/>
          </w:p>
        </w:tc>
        <w:tc>
          <w:tcPr>
            <w:tcW w:w="6096" w:type="dxa"/>
          </w:tcPr>
          <w:p w14:paraId="11E4E3E1" w14:textId="77777777" w:rsidR="00CD787A" w:rsidRPr="0044585C" w:rsidRDefault="00CD787A" w:rsidP="007E74C8">
            <w:pPr>
              <w:rPr>
                <w:lang w:val="ru-RU"/>
              </w:rPr>
            </w:pPr>
            <w:r w:rsidRPr="0044585C">
              <w:rPr>
                <w:lang w:val="ru-RU"/>
              </w:rPr>
              <w:t>Регистрация новой ИТ системы в каталоге ИТ систем КГК</w:t>
            </w:r>
          </w:p>
        </w:tc>
      </w:tr>
    </w:tbl>
    <w:p w14:paraId="070B5C47" w14:textId="5DB387B9" w:rsidR="00DA1BE1" w:rsidRPr="0044585C" w:rsidRDefault="00DA1BE1" w:rsidP="00B22DE3">
      <w:pPr>
        <w:rPr>
          <w:lang w:val="ru-RU"/>
        </w:rPr>
      </w:pPr>
    </w:p>
    <w:p w14:paraId="4B6ABC04" w14:textId="77777777" w:rsidR="00DA1BE1" w:rsidRDefault="00DA1BE1">
      <w:pPr>
        <w:rPr>
          <w:rFonts w:ascii="Times New Roman" w:eastAsia="Times New Roman" w:hAnsi="Times New Roman" w:cs="Times New Roman"/>
          <w:b/>
          <w:sz w:val="23"/>
          <w:szCs w:val="24"/>
          <w:lang w:val="ru-RU"/>
        </w:rPr>
      </w:pPr>
      <w:r w:rsidRPr="0044585C">
        <w:rPr>
          <w:b/>
          <w:sz w:val="23"/>
          <w:lang w:val="ru-RU"/>
        </w:rPr>
        <w:br w:type="page"/>
      </w:r>
    </w:p>
    <w:p w14:paraId="59DFBA80" w14:textId="04223795" w:rsidR="00CD787A" w:rsidRPr="00DF554E" w:rsidRDefault="003F20FC" w:rsidP="00325E8C">
      <w:pPr>
        <w:pStyle w:val="3"/>
        <w:rPr>
          <w:lang w:val="ru-RU"/>
        </w:rPr>
      </w:pPr>
      <w:bookmarkStart w:id="56" w:name="_Toc88814324"/>
      <w:r w:rsidRPr="0014218F">
        <w:rPr>
          <w:lang w:val="ru-RU"/>
        </w:rPr>
        <w:lastRenderedPageBreak/>
        <w:t xml:space="preserve">3.4.6. </w:t>
      </w:r>
      <w:r w:rsidR="00CD787A" w:rsidRPr="00DF554E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DF554E">
        <w:rPr>
          <w:lang w:val="ru-RU"/>
        </w:rPr>
        <w:t>-Систем по производителям оборудования и</w:t>
      </w:r>
      <w:r w:rsidR="00CD787A" w:rsidRPr="00DF554E">
        <w:rPr>
          <w:spacing w:val="-57"/>
          <w:lang w:val="ru-RU"/>
        </w:rPr>
        <w:t xml:space="preserve"> </w:t>
      </w:r>
      <w:r w:rsidR="00CD787A" w:rsidRPr="00DF554E">
        <w:rPr>
          <w:lang w:val="ru-RU"/>
        </w:rPr>
        <w:t>системного</w:t>
      </w:r>
      <w:r w:rsidR="00CD787A" w:rsidRPr="00DF554E">
        <w:rPr>
          <w:spacing w:val="-3"/>
          <w:lang w:val="ru-RU"/>
        </w:rPr>
        <w:t xml:space="preserve"> </w:t>
      </w:r>
      <w:r w:rsidR="00CD787A" w:rsidRPr="00DF554E">
        <w:rPr>
          <w:lang w:val="ru-RU"/>
        </w:rPr>
        <w:t>ПО</w:t>
      </w:r>
      <w:bookmarkEnd w:id="56"/>
    </w:p>
    <w:p w14:paraId="7702AEDE" w14:textId="77777777" w:rsidR="00CD787A" w:rsidRPr="0044585C" w:rsidRDefault="00CD787A" w:rsidP="00B22DE3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883"/>
        <w:gridCol w:w="2520"/>
        <w:gridCol w:w="5669"/>
      </w:tblGrid>
      <w:tr w:rsidR="00CD787A" w:rsidRPr="00F739C1" w14:paraId="0C13D3D5" w14:textId="77777777" w:rsidTr="0012451C">
        <w:trPr>
          <w:trHeight w:val="254"/>
        </w:trPr>
        <w:tc>
          <w:tcPr>
            <w:tcW w:w="883" w:type="dxa"/>
          </w:tcPr>
          <w:p w14:paraId="3CFB69D8" w14:textId="77777777" w:rsidR="00CD787A" w:rsidRPr="00F739C1" w:rsidRDefault="00CD787A" w:rsidP="0012451C">
            <w:proofErr w:type="spellStart"/>
            <w:r w:rsidRPr="00F739C1">
              <w:t>Код</w:t>
            </w:r>
            <w:proofErr w:type="spellEnd"/>
          </w:p>
        </w:tc>
        <w:tc>
          <w:tcPr>
            <w:tcW w:w="2520" w:type="dxa"/>
          </w:tcPr>
          <w:p w14:paraId="14184C3A" w14:textId="77777777" w:rsidR="00CD787A" w:rsidRPr="00F739C1" w:rsidRDefault="00CD787A" w:rsidP="0012451C">
            <w:proofErr w:type="spellStart"/>
            <w:r w:rsidRPr="00F739C1">
              <w:t>Имя</w:t>
            </w:r>
            <w:proofErr w:type="spellEnd"/>
          </w:p>
        </w:tc>
        <w:tc>
          <w:tcPr>
            <w:tcW w:w="5669" w:type="dxa"/>
          </w:tcPr>
          <w:p w14:paraId="03310EDD" w14:textId="77777777" w:rsidR="00CD787A" w:rsidRPr="00F739C1" w:rsidRDefault="00CD787A" w:rsidP="0012451C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F739C1" w14:paraId="7CE897C0" w14:textId="77777777" w:rsidTr="0012451C">
        <w:trPr>
          <w:trHeight w:val="350"/>
        </w:trPr>
        <w:tc>
          <w:tcPr>
            <w:tcW w:w="883" w:type="dxa"/>
          </w:tcPr>
          <w:p w14:paraId="2F16B13A" w14:textId="77777777" w:rsidR="00CD787A" w:rsidRPr="00F739C1" w:rsidRDefault="00CD787A" w:rsidP="0012451C">
            <w:r w:rsidRPr="00F739C1">
              <w:t>PILOT</w:t>
            </w:r>
          </w:p>
        </w:tc>
        <w:tc>
          <w:tcPr>
            <w:tcW w:w="2520" w:type="dxa"/>
          </w:tcPr>
          <w:p w14:paraId="1499CBEC" w14:textId="77777777" w:rsidR="00CD787A" w:rsidRPr="00F739C1" w:rsidRDefault="00CD787A" w:rsidP="0012451C">
            <w:proofErr w:type="spellStart"/>
            <w:r w:rsidRPr="00F739C1">
              <w:t>Пилотная</w:t>
            </w:r>
            <w:proofErr w:type="spellEnd"/>
            <w:r w:rsidRPr="00F739C1">
              <w:rPr>
                <w:spacing w:val="-2"/>
              </w:rPr>
              <w:t xml:space="preserve"> </w:t>
            </w:r>
            <w:proofErr w:type="spellStart"/>
            <w:r w:rsidRPr="00F739C1">
              <w:t>система</w:t>
            </w:r>
            <w:proofErr w:type="spellEnd"/>
          </w:p>
        </w:tc>
        <w:tc>
          <w:tcPr>
            <w:tcW w:w="5669" w:type="dxa"/>
          </w:tcPr>
          <w:p w14:paraId="6B30EC02" w14:textId="77777777" w:rsidR="00CD787A" w:rsidRPr="0044585C" w:rsidRDefault="00CD787A" w:rsidP="0012451C">
            <w:pPr>
              <w:rPr>
                <w:lang w:val="ru-RU"/>
              </w:rPr>
            </w:pPr>
            <w:r w:rsidRPr="0044585C">
              <w:rPr>
                <w:lang w:val="ru-RU"/>
              </w:rPr>
              <w:t>Вновь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внедряемая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F739C1">
              <w:t>IT</w:t>
            </w:r>
            <w:r w:rsidRPr="0044585C">
              <w:rPr>
                <w:lang w:val="ru-RU"/>
              </w:rPr>
              <w:t>-Система,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системные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компоненты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которой</w:t>
            </w:r>
            <w:r w:rsidRPr="0044585C">
              <w:rPr>
                <w:spacing w:val="-8"/>
                <w:lang w:val="ru-RU"/>
              </w:rPr>
              <w:t xml:space="preserve"> </w:t>
            </w:r>
            <w:r w:rsidRPr="0044585C">
              <w:rPr>
                <w:lang w:val="ru-RU"/>
              </w:rPr>
              <w:t>не</w:t>
            </w:r>
            <w:r w:rsidRPr="0044585C">
              <w:rPr>
                <w:spacing w:val="-5"/>
                <w:lang w:val="ru-RU"/>
              </w:rPr>
              <w:t xml:space="preserve"> </w:t>
            </w:r>
            <w:r w:rsidRPr="0044585C">
              <w:rPr>
                <w:lang w:val="ru-RU"/>
              </w:rPr>
              <w:t>удовлетворяют</w:t>
            </w:r>
            <w:r w:rsidRPr="0044585C">
              <w:rPr>
                <w:spacing w:val="-8"/>
                <w:lang w:val="ru-RU"/>
              </w:rPr>
              <w:t xml:space="preserve"> </w:t>
            </w:r>
            <w:r w:rsidRPr="0044585C">
              <w:rPr>
                <w:lang w:val="ru-RU"/>
              </w:rPr>
              <w:t>текущим</w:t>
            </w:r>
            <w:r w:rsidRPr="0044585C">
              <w:rPr>
                <w:spacing w:val="-6"/>
                <w:lang w:val="ru-RU"/>
              </w:rPr>
              <w:t xml:space="preserve"> </w:t>
            </w:r>
            <w:r w:rsidRPr="00F739C1">
              <w:t>IT</w:t>
            </w:r>
            <w:r w:rsidRPr="0044585C">
              <w:rPr>
                <w:spacing w:val="-5"/>
                <w:lang w:val="ru-RU"/>
              </w:rPr>
              <w:t xml:space="preserve"> </w:t>
            </w:r>
            <w:r w:rsidRPr="0044585C">
              <w:rPr>
                <w:lang w:val="ru-RU"/>
              </w:rPr>
              <w:t>Стандартам</w:t>
            </w:r>
            <w:r w:rsidRPr="0044585C">
              <w:rPr>
                <w:spacing w:val="-9"/>
                <w:lang w:val="ru-RU"/>
              </w:rPr>
              <w:t xml:space="preserve"> </w:t>
            </w:r>
            <w:r w:rsidRPr="0044585C">
              <w:rPr>
                <w:lang w:val="ru-RU"/>
              </w:rPr>
              <w:t>компании,</w:t>
            </w:r>
            <w:r w:rsidRPr="0044585C">
              <w:rPr>
                <w:spacing w:val="-53"/>
                <w:lang w:val="ru-RU"/>
              </w:rPr>
              <w:t xml:space="preserve"> </w:t>
            </w:r>
            <w:r w:rsidRPr="0044585C">
              <w:rPr>
                <w:lang w:val="ru-RU"/>
              </w:rPr>
              <w:t>но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являются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перспективными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и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учитывают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тенденции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развития</w:t>
            </w:r>
            <w:r w:rsidRPr="0044585C">
              <w:rPr>
                <w:spacing w:val="-1"/>
                <w:lang w:val="ru-RU"/>
              </w:rPr>
              <w:t xml:space="preserve"> </w:t>
            </w:r>
            <w:r w:rsidRPr="00F739C1">
              <w:t>IT</w:t>
            </w:r>
            <w:r w:rsidRPr="0044585C">
              <w:rPr>
                <w:lang w:val="ru-RU"/>
              </w:rPr>
              <w:t>-индустрии</w:t>
            </w:r>
            <w:r w:rsidRPr="0044585C">
              <w:rPr>
                <w:spacing w:val="-2"/>
                <w:lang w:val="ru-RU"/>
              </w:rPr>
              <w:t xml:space="preserve"> </w:t>
            </w:r>
            <w:r w:rsidRPr="0044585C">
              <w:rPr>
                <w:lang w:val="ru-RU"/>
              </w:rPr>
              <w:t>на</w:t>
            </w:r>
            <w:r w:rsidRPr="0044585C">
              <w:rPr>
                <w:spacing w:val="-1"/>
                <w:lang w:val="ru-RU"/>
              </w:rPr>
              <w:t xml:space="preserve"> </w:t>
            </w:r>
            <w:r w:rsidRPr="0044585C">
              <w:rPr>
                <w:lang w:val="ru-RU"/>
              </w:rPr>
              <w:t>долгосрочную</w:t>
            </w:r>
            <w:r w:rsidRPr="0044585C">
              <w:rPr>
                <w:spacing w:val="-3"/>
                <w:lang w:val="ru-RU"/>
              </w:rPr>
              <w:t xml:space="preserve"> </w:t>
            </w:r>
            <w:r w:rsidRPr="0044585C">
              <w:rPr>
                <w:lang w:val="ru-RU"/>
              </w:rPr>
              <w:t>перспективу.</w:t>
            </w:r>
          </w:p>
          <w:p w14:paraId="4EDAE94F" w14:textId="77777777" w:rsidR="00CD787A" w:rsidRPr="0044585C" w:rsidRDefault="00CD787A" w:rsidP="0012451C">
            <w:pPr>
              <w:rPr>
                <w:lang w:val="ru-RU"/>
              </w:rPr>
            </w:pPr>
            <w:r w:rsidRPr="0044585C">
              <w:rPr>
                <w:lang w:val="ru-RU"/>
              </w:rPr>
              <w:t>Данный класс</w:t>
            </w:r>
            <w:r w:rsidRPr="0044585C">
              <w:rPr>
                <w:spacing w:val="5"/>
                <w:lang w:val="ru-RU"/>
              </w:rPr>
              <w:t xml:space="preserve"> </w:t>
            </w:r>
            <w:r w:rsidRPr="0044585C">
              <w:rPr>
                <w:lang w:val="ru-RU"/>
              </w:rPr>
              <w:t>отражает</w:t>
            </w:r>
            <w:r w:rsidRPr="0044585C">
              <w:rPr>
                <w:spacing w:val="2"/>
                <w:lang w:val="ru-RU"/>
              </w:rPr>
              <w:t xml:space="preserve"> </w:t>
            </w:r>
            <w:r w:rsidRPr="0044585C">
              <w:rPr>
                <w:lang w:val="ru-RU"/>
              </w:rPr>
              <w:t>временное</w:t>
            </w:r>
            <w:r w:rsidRPr="0044585C">
              <w:rPr>
                <w:spacing w:val="4"/>
                <w:lang w:val="ru-RU"/>
              </w:rPr>
              <w:t xml:space="preserve"> </w:t>
            </w:r>
            <w:r w:rsidRPr="0044585C">
              <w:rPr>
                <w:lang w:val="ru-RU"/>
              </w:rPr>
              <w:t>состояние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системы.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>По</w:t>
            </w:r>
            <w:r w:rsidRPr="0044585C">
              <w:rPr>
                <w:spacing w:val="29"/>
                <w:lang w:val="ru-RU"/>
              </w:rPr>
              <w:t xml:space="preserve"> </w:t>
            </w:r>
            <w:r w:rsidRPr="0044585C">
              <w:rPr>
                <w:lang w:val="ru-RU"/>
              </w:rPr>
              <w:t>истечении</w:t>
            </w:r>
            <w:r w:rsidRPr="0044585C">
              <w:rPr>
                <w:spacing w:val="30"/>
                <w:lang w:val="ru-RU"/>
              </w:rPr>
              <w:t xml:space="preserve"> </w:t>
            </w:r>
            <w:r w:rsidRPr="0044585C">
              <w:rPr>
                <w:lang w:val="ru-RU"/>
              </w:rPr>
              <w:t>срока</w:t>
            </w:r>
            <w:r w:rsidRPr="0044585C">
              <w:rPr>
                <w:spacing w:val="29"/>
                <w:lang w:val="ru-RU"/>
              </w:rPr>
              <w:t xml:space="preserve"> </w:t>
            </w:r>
            <w:r w:rsidRPr="0044585C">
              <w:rPr>
                <w:lang w:val="ru-RU"/>
              </w:rPr>
              <w:t>пилотирования</w:t>
            </w:r>
            <w:r w:rsidRPr="0044585C">
              <w:rPr>
                <w:spacing w:val="30"/>
                <w:lang w:val="ru-RU"/>
              </w:rPr>
              <w:t xml:space="preserve"> </w:t>
            </w:r>
            <w:r w:rsidRPr="0044585C">
              <w:rPr>
                <w:lang w:val="ru-RU"/>
              </w:rPr>
              <w:t>(устанавливается</w:t>
            </w:r>
            <w:r w:rsidRPr="0044585C">
              <w:rPr>
                <w:spacing w:val="29"/>
                <w:lang w:val="ru-RU"/>
              </w:rPr>
              <w:t xml:space="preserve"> </w:t>
            </w:r>
            <w:r w:rsidRPr="0044585C">
              <w:rPr>
                <w:lang w:val="ru-RU"/>
              </w:rPr>
              <w:t>на</w:t>
            </w:r>
            <w:r w:rsidRPr="0044585C">
              <w:rPr>
                <w:spacing w:val="-52"/>
                <w:lang w:val="ru-RU"/>
              </w:rPr>
              <w:t xml:space="preserve"> </w:t>
            </w:r>
            <w:r w:rsidRPr="0044585C">
              <w:rPr>
                <w:lang w:val="ru-RU"/>
              </w:rPr>
              <w:t>АК)</w:t>
            </w:r>
            <w:r w:rsidRPr="0044585C">
              <w:rPr>
                <w:spacing w:val="38"/>
                <w:lang w:val="ru-RU"/>
              </w:rPr>
              <w:t xml:space="preserve"> </w:t>
            </w:r>
            <w:r w:rsidRPr="0044585C">
              <w:rPr>
                <w:lang w:val="ru-RU"/>
              </w:rPr>
              <w:t>возможен</w:t>
            </w:r>
            <w:r w:rsidRPr="0044585C">
              <w:rPr>
                <w:spacing w:val="37"/>
                <w:lang w:val="ru-RU"/>
              </w:rPr>
              <w:t xml:space="preserve"> </w:t>
            </w:r>
            <w:r w:rsidRPr="0044585C">
              <w:rPr>
                <w:lang w:val="ru-RU"/>
              </w:rPr>
              <w:t>переход</w:t>
            </w:r>
            <w:r w:rsidRPr="0044585C">
              <w:rPr>
                <w:spacing w:val="40"/>
                <w:lang w:val="ru-RU"/>
              </w:rPr>
              <w:t xml:space="preserve"> </w:t>
            </w:r>
            <w:r w:rsidRPr="0044585C">
              <w:rPr>
                <w:lang w:val="ru-RU"/>
              </w:rPr>
              <w:t>в</w:t>
            </w:r>
            <w:r w:rsidRPr="0044585C">
              <w:rPr>
                <w:spacing w:val="36"/>
                <w:lang w:val="ru-RU"/>
              </w:rPr>
              <w:t xml:space="preserve"> </w:t>
            </w:r>
            <w:r w:rsidRPr="0044585C">
              <w:rPr>
                <w:lang w:val="ru-RU"/>
              </w:rPr>
              <w:t>следующие</w:t>
            </w:r>
            <w:r w:rsidRPr="0044585C">
              <w:rPr>
                <w:spacing w:val="38"/>
                <w:lang w:val="ru-RU"/>
              </w:rPr>
              <w:t xml:space="preserve"> </w:t>
            </w:r>
            <w:r w:rsidRPr="0044585C">
              <w:rPr>
                <w:lang w:val="ru-RU"/>
              </w:rPr>
              <w:t>состояния</w:t>
            </w:r>
            <w:r w:rsidRPr="0044585C">
              <w:rPr>
                <w:spacing w:val="37"/>
                <w:lang w:val="ru-RU"/>
              </w:rPr>
              <w:t xml:space="preserve"> </w:t>
            </w:r>
            <w:r w:rsidRPr="00F739C1">
              <w:t>FC</w:t>
            </w:r>
            <w:r w:rsidRPr="0044585C">
              <w:rPr>
                <w:spacing w:val="36"/>
                <w:lang w:val="ru-RU"/>
              </w:rPr>
              <w:t xml:space="preserve"> </w:t>
            </w:r>
            <w:r w:rsidRPr="0044585C">
              <w:rPr>
                <w:lang w:val="ru-RU"/>
              </w:rPr>
              <w:t>или</w:t>
            </w:r>
          </w:p>
          <w:p w14:paraId="3F355AC9" w14:textId="77777777" w:rsidR="00CD787A" w:rsidRPr="00F739C1" w:rsidRDefault="00CD787A" w:rsidP="0012451C">
            <w:r w:rsidRPr="00F739C1">
              <w:t>NC.</w:t>
            </w:r>
          </w:p>
        </w:tc>
      </w:tr>
    </w:tbl>
    <w:p w14:paraId="02128C93" w14:textId="77777777" w:rsidR="00CD787A" w:rsidRPr="00F739C1" w:rsidRDefault="00CD787A" w:rsidP="00B22DE3"/>
    <w:p w14:paraId="1CA7A591" w14:textId="203F2DA0" w:rsidR="00CD787A" w:rsidRPr="00DF554E" w:rsidRDefault="003F20FC" w:rsidP="00325E8C">
      <w:pPr>
        <w:pStyle w:val="3"/>
        <w:rPr>
          <w:lang w:val="ru-RU"/>
        </w:rPr>
      </w:pPr>
      <w:bookmarkStart w:id="57" w:name="_Toc88814325"/>
      <w:r w:rsidRPr="0014218F">
        <w:rPr>
          <w:lang w:val="ru-RU"/>
        </w:rPr>
        <w:t xml:space="preserve">3.4.7. </w:t>
      </w:r>
      <w:r w:rsidR="00CD787A" w:rsidRPr="00DF554E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DF554E">
        <w:rPr>
          <w:lang w:val="ru-RU"/>
        </w:rPr>
        <w:t>-Систем по уровню мониторинга</w:t>
      </w:r>
      <w:bookmarkEnd w:id="57"/>
    </w:p>
    <w:p w14:paraId="66876E10" w14:textId="77777777" w:rsidR="00CD787A" w:rsidRPr="0044585C" w:rsidRDefault="00CD787A" w:rsidP="00B22DE3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1270"/>
        <w:gridCol w:w="1932"/>
        <w:gridCol w:w="5869"/>
      </w:tblGrid>
      <w:tr w:rsidR="00CD787A" w:rsidRPr="00F739C1" w14:paraId="08102717" w14:textId="77777777" w:rsidTr="0012451C">
        <w:trPr>
          <w:trHeight w:val="253"/>
        </w:trPr>
        <w:tc>
          <w:tcPr>
            <w:tcW w:w="1270" w:type="dxa"/>
          </w:tcPr>
          <w:p w14:paraId="74964A1B" w14:textId="77777777" w:rsidR="00CD787A" w:rsidRPr="00F739C1" w:rsidRDefault="00CD787A" w:rsidP="0012451C">
            <w:proofErr w:type="spellStart"/>
            <w:r w:rsidRPr="00F739C1">
              <w:t>Код</w:t>
            </w:r>
            <w:proofErr w:type="spellEnd"/>
          </w:p>
        </w:tc>
        <w:tc>
          <w:tcPr>
            <w:tcW w:w="1932" w:type="dxa"/>
          </w:tcPr>
          <w:p w14:paraId="44A5D609" w14:textId="77777777" w:rsidR="00CD787A" w:rsidRPr="00F739C1" w:rsidRDefault="00CD787A" w:rsidP="0012451C">
            <w:proofErr w:type="spellStart"/>
            <w:r w:rsidRPr="00F739C1">
              <w:t>Имя</w:t>
            </w:r>
            <w:proofErr w:type="spellEnd"/>
          </w:p>
        </w:tc>
        <w:tc>
          <w:tcPr>
            <w:tcW w:w="5869" w:type="dxa"/>
          </w:tcPr>
          <w:p w14:paraId="2910E439" w14:textId="77777777" w:rsidR="00CD787A" w:rsidRPr="00F739C1" w:rsidRDefault="00CD787A" w:rsidP="0012451C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07120728" w14:textId="77777777" w:rsidTr="0012451C">
        <w:trPr>
          <w:trHeight w:val="1264"/>
        </w:trPr>
        <w:tc>
          <w:tcPr>
            <w:tcW w:w="1270" w:type="dxa"/>
          </w:tcPr>
          <w:p w14:paraId="0A5B5DD5" w14:textId="77777777" w:rsidR="00CD787A" w:rsidRPr="00F739C1" w:rsidRDefault="00CD787A" w:rsidP="0012451C">
            <w:r w:rsidRPr="00F739C1">
              <w:t>FM</w:t>
            </w:r>
          </w:p>
        </w:tc>
        <w:tc>
          <w:tcPr>
            <w:tcW w:w="1932" w:type="dxa"/>
          </w:tcPr>
          <w:p w14:paraId="6E2B60A9" w14:textId="77777777" w:rsidR="00CD787A" w:rsidRPr="00F739C1" w:rsidRDefault="00CD787A" w:rsidP="0012451C">
            <w:proofErr w:type="spellStart"/>
            <w:r w:rsidRPr="00F739C1">
              <w:t>Доступна</w:t>
            </w:r>
            <w:proofErr w:type="spellEnd"/>
            <w:r w:rsidRPr="00F739C1">
              <w:t xml:space="preserve"> </w:t>
            </w:r>
            <w:proofErr w:type="spellStart"/>
            <w:r w:rsidRPr="00F739C1">
              <w:t>для</w:t>
            </w:r>
            <w:proofErr w:type="spellEnd"/>
            <w:r w:rsidRPr="00F739C1">
              <w:rPr>
                <w:spacing w:val="1"/>
              </w:rPr>
              <w:t xml:space="preserve"> </w:t>
            </w:r>
            <w:proofErr w:type="spellStart"/>
            <w:r w:rsidRPr="00F739C1">
              <w:t>пользователей</w:t>
            </w:r>
            <w:proofErr w:type="spellEnd"/>
          </w:p>
        </w:tc>
        <w:tc>
          <w:tcPr>
            <w:tcW w:w="5869" w:type="dxa"/>
          </w:tcPr>
          <w:p w14:paraId="4A931178" w14:textId="0BE1DBD2" w:rsidR="00CD787A" w:rsidRPr="0001706B" w:rsidRDefault="00CD787A" w:rsidP="002325D3">
            <w:pPr>
              <w:rPr>
                <w:lang w:val="ru-RU"/>
              </w:rPr>
            </w:pPr>
            <w:r w:rsidRPr="00F739C1">
              <w:t>IT</w:t>
            </w:r>
            <w:r w:rsidRPr="002325D3">
              <w:rPr>
                <w:lang w:val="ru-RU"/>
              </w:rPr>
              <w:t>-Система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является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объектом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комплексного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автоматического мониторинга, способного с минимальной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задержкой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определить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недоступность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системы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для</w:t>
            </w:r>
            <w:r w:rsidRPr="002325D3">
              <w:rPr>
                <w:spacing w:val="1"/>
                <w:lang w:val="ru-RU"/>
              </w:rPr>
              <w:t xml:space="preserve"> </w:t>
            </w:r>
            <w:r w:rsidRPr="002325D3">
              <w:rPr>
                <w:lang w:val="ru-RU"/>
              </w:rPr>
              <w:t>конечного</w:t>
            </w:r>
            <w:r w:rsidRPr="002325D3">
              <w:rPr>
                <w:spacing w:val="13"/>
                <w:lang w:val="ru-RU"/>
              </w:rPr>
              <w:t xml:space="preserve"> </w:t>
            </w:r>
            <w:r w:rsidRPr="002325D3">
              <w:rPr>
                <w:lang w:val="ru-RU"/>
              </w:rPr>
              <w:t>пользователя</w:t>
            </w:r>
            <w:r w:rsidRPr="002325D3">
              <w:rPr>
                <w:spacing w:val="11"/>
                <w:lang w:val="ru-RU"/>
              </w:rPr>
              <w:t xml:space="preserve"> </w:t>
            </w:r>
            <w:r w:rsidRPr="002325D3">
              <w:rPr>
                <w:lang w:val="ru-RU"/>
              </w:rPr>
              <w:t>и</w:t>
            </w:r>
            <w:r w:rsidRPr="002325D3">
              <w:rPr>
                <w:spacing w:val="14"/>
                <w:lang w:val="ru-RU"/>
              </w:rPr>
              <w:t xml:space="preserve"> </w:t>
            </w:r>
            <w:r w:rsidRPr="002325D3">
              <w:rPr>
                <w:lang w:val="ru-RU"/>
              </w:rPr>
              <w:t>предпринять</w:t>
            </w:r>
            <w:r w:rsidRPr="002325D3">
              <w:rPr>
                <w:spacing w:val="15"/>
                <w:lang w:val="ru-RU"/>
              </w:rPr>
              <w:t xml:space="preserve"> </w:t>
            </w:r>
            <w:r w:rsidRPr="002325D3">
              <w:rPr>
                <w:lang w:val="ru-RU"/>
              </w:rPr>
              <w:t>корректирующие</w:t>
            </w:r>
            <w:r w:rsidR="002325D3">
              <w:rPr>
                <w:lang w:val="ru-RU"/>
              </w:rPr>
              <w:t xml:space="preserve"> </w:t>
            </w:r>
            <w:r w:rsidRPr="0001706B">
              <w:rPr>
                <w:lang w:val="ru-RU"/>
              </w:rPr>
              <w:t>воздействия.</w:t>
            </w:r>
          </w:p>
        </w:tc>
      </w:tr>
      <w:tr w:rsidR="00CD787A" w:rsidRPr="00D364BC" w14:paraId="1EFB4BE1" w14:textId="77777777" w:rsidTr="0012451C">
        <w:trPr>
          <w:trHeight w:val="757"/>
        </w:trPr>
        <w:tc>
          <w:tcPr>
            <w:tcW w:w="1270" w:type="dxa"/>
          </w:tcPr>
          <w:p w14:paraId="35A0A864" w14:textId="77777777" w:rsidR="00CD787A" w:rsidRPr="00F739C1" w:rsidRDefault="00CD787A" w:rsidP="0012451C">
            <w:r w:rsidRPr="00F739C1">
              <w:t>CM</w:t>
            </w:r>
          </w:p>
        </w:tc>
        <w:tc>
          <w:tcPr>
            <w:tcW w:w="1932" w:type="dxa"/>
          </w:tcPr>
          <w:p w14:paraId="6F68CD02" w14:textId="77777777" w:rsidR="00CD787A" w:rsidRPr="00F739C1" w:rsidRDefault="00CD787A" w:rsidP="0012451C">
            <w:r w:rsidRPr="00F739C1">
              <w:t>CUSTOM</w:t>
            </w:r>
          </w:p>
        </w:tc>
        <w:tc>
          <w:tcPr>
            <w:tcW w:w="5869" w:type="dxa"/>
          </w:tcPr>
          <w:p w14:paraId="2F4902C0" w14:textId="19BB7881" w:rsidR="00CD787A" w:rsidRPr="0012451C" w:rsidRDefault="00CD787A" w:rsidP="0012451C">
            <w:pPr>
              <w:rPr>
                <w:lang w:val="ru-RU"/>
              </w:rPr>
            </w:pPr>
            <w:r w:rsidRPr="00F739C1">
              <w:t>IT</w:t>
            </w:r>
            <w:r w:rsidRPr="0012451C">
              <w:rPr>
                <w:lang w:val="ru-RU"/>
              </w:rPr>
              <w:t>-Система,</w:t>
            </w:r>
            <w:r w:rsidR="0012451C">
              <w:rPr>
                <w:lang w:val="ru-RU"/>
              </w:rPr>
              <w:t xml:space="preserve"> </w:t>
            </w:r>
            <w:r w:rsidRPr="0012451C">
              <w:rPr>
                <w:lang w:val="ru-RU"/>
              </w:rPr>
              <w:t>для</w:t>
            </w:r>
            <w:r w:rsidR="0012451C">
              <w:rPr>
                <w:lang w:val="ru-RU"/>
              </w:rPr>
              <w:t xml:space="preserve"> </w:t>
            </w:r>
            <w:r w:rsidRPr="0012451C">
              <w:rPr>
                <w:lang w:val="ru-RU"/>
              </w:rPr>
              <w:t>мониторинга</w:t>
            </w:r>
            <w:r w:rsidR="0012451C">
              <w:rPr>
                <w:lang w:val="ru-RU"/>
              </w:rPr>
              <w:t xml:space="preserve"> </w:t>
            </w:r>
            <w:r w:rsidRPr="0012451C">
              <w:rPr>
                <w:lang w:val="ru-RU"/>
              </w:rPr>
              <w:t>которой</w:t>
            </w:r>
            <w:r w:rsidRPr="0012451C">
              <w:rPr>
                <w:lang w:val="ru-RU"/>
              </w:rPr>
              <w:tab/>
              <w:t>применяются</w:t>
            </w:r>
            <w:r w:rsidR="0012451C">
              <w:rPr>
                <w:lang w:val="ru-RU"/>
              </w:rPr>
              <w:t xml:space="preserve"> </w:t>
            </w:r>
            <w:r w:rsidRPr="0012451C">
              <w:rPr>
                <w:lang w:val="ru-RU"/>
              </w:rPr>
              <w:t>нестандартные</w:t>
            </w:r>
            <w:r w:rsidRPr="0012451C">
              <w:rPr>
                <w:lang w:val="ru-RU"/>
              </w:rPr>
              <w:tab/>
              <w:t>средства,</w:t>
            </w:r>
            <w:r w:rsidR="0012451C">
              <w:rPr>
                <w:lang w:val="ru-RU"/>
              </w:rPr>
              <w:t xml:space="preserve"> </w:t>
            </w:r>
            <w:r w:rsidRPr="0012451C">
              <w:rPr>
                <w:lang w:val="ru-RU"/>
              </w:rPr>
              <w:t>требующие</w:t>
            </w:r>
            <w:r w:rsidR="0012451C">
              <w:rPr>
                <w:lang w:val="ru-RU"/>
              </w:rPr>
              <w:t xml:space="preserve"> </w:t>
            </w:r>
            <w:r w:rsidRPr="0012451C">
              <w:rPr>
                <w:spacing w:val="-1"/>
                <w:lang w:val="ru-RU"/>
              </w:rPr>
              <w:t>привлечение</w:t>
            </w:r>
            <w:r w:rsidRPr="0012451C">
              <w:rPr>
                <w:spacing w:val="-52"/>
                <w:lang w:val="ru-RU"/>
              </w:rPr>
              <w:t xml:space="preserve"> </w:t>
            </w:r>
            <w:r w:rsidRPr="0012451C">
              <w:rPr>
                <w:lang w:val="ru-RU"/>
              </w:rPr>
              <w:t>сторонних</w:t>
            </w:r>
            <w:r w:rsidRPr="0012451C">
              <w:rPr>
                <w:spacing w:val="-1"/>
                <w:lang w:val="ru-RU"/>
              </w:rPr>
              <w:t xml:space="preserve"> </w:t>
            </w:r>
            <w:r w:rsidRPr="0012451C">
              <w:rPr>
                <w:lang w:val="ru-RU"/>
              </w:rPr>
              <w:t>специалистов</w:t>
            </w:r>
            <w:r w:rsidRPr="0012451C">
              <w:rPr>
                <w:spacing w:val="-3"/>
                <w:lang w:val="ru-RU"/>
              </w:rPr>
              <w:t xml:space="preserve"> </w:t>
            </w:r>
            <w:r w:rsidRPr="0012451C">
              <w:rPr>
                <w:lang w:val="ru-RU"/>
              </w:rPr>
              <w:t>или</w:t>
            </w:r>
            <w:r w:rsidRPr="0012451C">
              <w:rPr>
                <w:spacing w:val="-2"/>
                <w:lang w:val="ru-RU"/>
              </w:rPr>
              <w:t xml:space="preserve"> </w:t>
            </w:r>
            <w:r w:rsidRPr="0012451C">
              <w:rPr>
                <w:lang w:val="ru-RU"/>
              </w:rPr>
              <w:t>собственных</w:t>
            </w:r>
            <w:r w:rsidRPr="0012451C">
              <w:rPr>
                <w:spacing w:val="-2"/>
                <w:lang w:val="ru-RU"/>
              </w:rPr>
              <w:t xml:space="preserve"> </w:t>
            </w:r>
            <w:r w:rsidRPr="0012451C">
              <w:rPr>
                <w:lang w:val="ru-RU"/>
              </w:rPr>
              <w:t>разработок.</w:t>
            </w:r>
          </w:p>
        </w:tc>
      </w:tr>
      <w:tr w:rsidR="00CD787A" w:rsidRPr="00D364BC" w14:paraId="75FA3F72" w14:textId="77777777" w:rsidTr="0012451C">
        <w:trPr>
          <w:trHeight w:val="506"/>
        </w:trPr>
        <w:tc>
          <w:tcPr>
            <w:tcW w:w="1270" w:type="dxa"/>
          </w:tcPr>
          <w:p w14:paraId="299ABF32" w14:textId="77777777" w:rsidR="00CD787A" w:rsidRPr="00F739C1" w:rsidRDefault="00CD787A" w:rsidP="0012451C">
            <w:r w:rsidRPr="00F739C1">
              <w:t>FM+CM</w:t>
            </w:r>
          </w:p>
        </w:tc>
        <w:tc>
          <w:tcPr>
            <w:tcW w:w="1932" w:type="dxa"/>
          </w:tcPr>
          <w:p w14:paraId="30A5AD71" w14:textId="77777777" w:rsidR="00CD787A" w:rsidRPr="00F739C1" w:rsidRDefault="00CD787A" w:rsidP="0012451C">
            <w:proofErr w:type="spellStart"/>
            <w:r w:rsidRPr="00F739C1">
              <w:t>Гибридная</w:t>
            </w:r>
            <w:proofErr w:type="spellEnd"/>
          </w:p>
        </w:tc>
        <w:tc>
          <w:tcPr>
            <w:tcW w:w="5869" w:type="dxa"/>
          </w:tcPr>
          <w:p w14:paraId="5EFB9E71" w14:textId="77777777" w:rsidR="00CD787A" w:rsidRPr="0044585C" w:rsidRDefault="00CD787A" w:rsidP="0012451C">
            <w:pPr>
              <w:rPr>
                <w:lang w:val="ru-RU"/>
              </w:rPr>
            </w:pPr>
            <w:r w:rsidRPr="00F739C1">
              <w:t>IT</w:t>
            </w:r>
            <w:r w:rsidRPr="0044585C">
              <w:rPr>
                <w:lang w:val="ru-RU"/>
              </w:rPr>
              <w:t>-Система</w:t>
            </w:r>
            <w:r w:rsidRPr="0044585C">
              <w:rPr>
                <w:spacing w:val="11"/>
                <w:lang w:val="ru-RU"/>
              </w:rPr>
              <w:t xml:space="preserve"> </w:t>
            </w:r>
            <w:r w:rsidRPr="0044585C">
              <w:rPr>
                <w:lang w:val="ru-RU"/>
              </w:rPr>
              <w:t>является</w:t>
            </w:r>
            <w:r w:rsidRPr="0044585C">
              <w:rPr>
                <w:spacing w:val="11"/>
                <w:lang w:val="ru-RU"/>
              </w:rPr>
              <w:t xml:space="preserve"> </w:t>
            </w:r>
            <w:r w:rsidRPr="0044585C">
              <w:rPr>
                <w:lang w:val="ru-RU"/>
              </w:rPr>
              <w:t>объектом</w:t>
            </w:r>
            <w:r w:rsidRPr="0044585C">
              <w:rPr>
                <w:spacing w:val="8"/>
                <w:lang w:val="ru-RU"/>
              </w:rPr>
              <w:t xml:space="preserve"> </w:t>
            </w:r>
            <w:r w:rsidRPr="0044585C">
              <w:rPr>
                <w:lang w:val="ru-RU"/>
              </w:rPr>
              <w:t>комплексного</w:t>
            </w:r>
            <w:r w:rsidRPr="0044585C">
              <w:rPr>
                <w:spacing w:val="11"/>
                <w:lang w:val="ru-RU"/>
              </w:rPr>
              <w:t xml:space="preserve"> </w:t>
            </w:r>
            <w:r w:rsidRPr="0044585C">
              <w:rPr>
                <w:lang w:val="ru-RU"/>
              </w:rPr>
              <w:t>гибридного</w:t>
            </w:r>
            <w:r w:rsidRPr="0044585C">
              <w:rPr>
                <w:spacing w:val="-52"/>
                <w:lang w:val="ru-RU"/>
              </w:rPr>
              <w:t xml:space="preserve"> </w:t>
            </w:r>
            <w:r w:rsidRPr="0044585C">
              <w:rPr>
                <w:lang w:val="ru-RU"/>
              </w:rPr>
              <w:t>мониторинга на</w:t>
            </w:r>
            <w:r w:rsidRPr="0044585C">
              <w:rPr>
                <w:spacing w:val="1"/>
                <w:lang w:val="ru-RU"/>
              </w:rPr>
              <w:t xml:space="preserve"> </w:t>
            </w:r>
            <w:r w:rsidRPr="0044585C">
              <w:rPr>
                <w:lang w:val="ru-RU"/>
              </w:rPr>
              <w:t xml:space="preserve">основе </w:t>
            </w:r>
            <w:r w:rsidRPr="00F739C1">
              <w:t>FM</w:t>
            </w:r>
            <w:r w:rsidRPr="0044585C">
              <w:rPr>
                <w:lang w:val="ru-RU"/>
              </w:rPr>
              <w:t>+</w:t>
            </w:r>
            <w:r w:rsidRPr="00F739C1">
              <w:t>CM</w:t>
            </w:r>
            <w:r w:rsidRPr="0044585C">
              <w:rPr>
                <w:spacing w:val="-2"/>
                <w:lang w:val="ru-RU"/>
              </w:rPr>
              <w:t xml:space="preserve"> </w:t>
            </w:r>
            <w:r w:rsidRPr="0044585C">
              <w:rPr>
                <w:lang w:val="ru-RU"/>
              </w:rPr>
              <w:t>кодов.</w:t>
            </w:r>
          </w:p>
        </w:tc>
      </w:tr>
    </w:tbl>
    <w:p w14:paraId="16F4E09D" w14:textId="61BDFDE6" w:rsidR="00CD787A" w:rsidRPr="0044585C" w:rsidRDefault="00CD787A" w:rsidP="0012451C">
      <w:pPr>
        <w:rPr>
          <w:lang w:val="ru-RU"/>
        </w:rPr>
      </w:pPr>
      <w:r w:rsidRPr="0044585C">
        <w:rPr>
          <w:lang w:val="ru-RU"/>
        </w:rPr>
        <w:t>Для</w:t>
      </w:r>
      <w:r w:rsidRPr="0044585C">
        <w:rPr>
          <w:spacing w:val="17"/>
          <w:lang w:val="ru-RU"/>
        </w:rPr>
        <w:t xml:space="preserve"> </w:t>
      </w:r>
      <w:r w:rsidRPr="0044585C">
        <w:rPr>
          <w:lang w:val="ru-RU"/>
        </w:rPr>
        <w:t>систем</w:t>
      </w:r>
      <w:r w:rsidRPr="0044585C">
        <w:rPr>
          <w:spacing w:val="15"/>
          <w:lang w:val="ru-RU"/>
        </w:rPr>
        <w:t xml:space="preserve"> </w:t>
      </w:r>
      <w:r w:rsidRPr="0044585C">
        <w:rPr>
          <w:lang w:val="ru-RU"/>
        </w:rPr>
        <w:t>классов</w:t>
      </w:r>
      <w:r w:rsidRPr="0044585C">
        <w:rPr>
          <w:spacing w:val="18"/>
          <w:lang w:val="ru-RU"/>
        </w:rPr>
        <w:t xml:space="preserve"> </w:t>
      </w:r>
      <w:r w:rsidRPr="00F739C1">
        <w:t>CO</w:t>
      </w:r>
      <w:r w:rsidRPr="0044585C">
        <w:rPr>
          <w:lang w:val="ru-RU"/>
        </w:rPr>
        <w:t>,</w:t>
      </w:r>
      <w:r w:rsidRPr="0044585C">
        <w:rPr>
          <w:spacing w:val="15"/>
          <w:lang w:val="ru-RU"/>
        </w:rPr>
        <w:t xml:space="preserve"> </w:t>
      </w:r>
      <w:r w:rsidRPr="00F739C1">
        <w:t>MC</w:t>
      </w:r>
      <w:r w:rsidRPr="0044585C">
        <w:rPr>
          <w:lang w:val="ru-RU"/>
        </w:rPr>
        <w:t>,</w:t>
      </w:r>
      <w:r w:rsidRPr="0044585C">
        <w:rPr>
          <w:spacing w:val="18"/>
          <w:lang w:val="ru-RU"/>
        </w:rPr>
        <w:t xml:space="preserve"> </w:t>
      </w:r>
      <w:r w:rsidRPr="00F739C1">
        <w:t>BC</w:t>
      </w:r>
      <w:r w:rsidRPr="0044585C">
        <w:rPr>
          <w:spacing w:val="18"/>
          <w:lang w:val="ru-RU"/>
        </w:rPr>
        <w:t xml:space="preserve"> </w:t>
      </w:r>
      <w:r w:rsidRPr="0044585C">
        <w:rPr>
          <w:lang w:val="ru-RU"/>
        </w:rPr>
        <w:t>обязательным</w:t>
      </w:r>
      <w:r w:rsidRPr="0044585C">
        <w:rPr>
          <w:spacing w:val="20"/>
          <w:lang w:val="ru-RU"/>
        </w:rPr>
        <w:t xml:space="preserve"> </w:t>
      </w:r>
      <w:r w:rsidRPr="0044585C">
        <w:rPr>
          <w:lang w:val="ru-RU"/>
        </w:rPr>
        <w:t>уровнем</w:t>
      </w:r>
      <w:r w:rsidRPr="0044585C">
        <w:rPr>
          <w:spacing w:val="18"/>
          <w:lang w:val="ru-RU"/>
        </w:rPr>
        <w:t xml:space="preserve"> </w:t>
      </w:r>
      <w:r w:rsidRPr="0044585C">
        <w:rPr>
          <w:lang w:val="ru-RU"/>
        </w:rPr>
        <w:t>мониторинга</w:t>
      </w:r>
      <w:r w:rsidRPr="0044585C">
        <w:rPr>
          <w:spacing w:val="18"/>
          <w:lang w:val="ru-RU"/>
        </w:rPr>
        <w:t xml:space="preserve"> </w:t>
      </w:r>
      <w:r w:rsidRPr="0044585C">
        <w:rPr>
          <w:lang w:val="ru-RU"/>
        </w:rPr>
        <w:t>является</w:t>
      </w:r>
      <w:r w:rsidR="008311BD">
        <w:rPr>
          <w:lang w:val="ru-RU"/>
        </w:rPr>
        <w:t xml:space="preserve"> </w:t>
      </w:r>
      <w:r w:rsidR="008311BD">
        <w:t>FM</w:t>
      </w:r>
      <w:r w:rsidR="00FD4AB7" w:rsidRPr="00FD4AB7">
        <w:rPr>
          <w:lang w:val="ru-RU"/>
        </w:rPr>
        <w:t xml:space="preserve"> </w:t>
      </w:r>
      <w:r w:rsidR="00FD4AB7">
        <w:rPr>
          <w:lang w:val="ru-RU"/>
        </w:rPr>
        <w:t xml:space="preserve">при </w:t>
      </w:r>
      <w:r w:rsidR="00FD4AB7" w:rsidRPr="0044585C">
        <w:rPr>
          <w:lang w:val="ru-RU"/>
        </w:rPr>
        <w:t>этом допускаются</w:t>
      </w:r>
      <w:r w:rsidR="00FD4AB7" w:rsidRPr="0044585C">
        <w:rPr>
          <w:spacing w:val="2"/>
          <w:lang w:val="ru-RU"/>
        </w:rPr>
        <w:t xml:space="preserve"> </w:t>
      </w:r>
      <w:r w:rsidR="00FD4AB7" w:rsidRPr="0044585C">
        <w:rPr>
          <w:lang w:val="ru-RU"/>
        </w:rPr>
        <w:t>комбинации</w:t>
      </w:r>
      <w:r w:rsidR="00FD4AB7" w:rsidRPr="0044585C">
        <w:rPr>
          <w:spacing w:val="3"/>
          <w:lang w:val="ru-RU"/>
        </w:rPr>
        <w:t xml:space="preserve"> </w:t>
      </w:r>
      <w:r w:rsidR="00FD4AB7" w:rsidRPr="00F739C1">
        <w:t>FM</w:t>
      </w:r>
      <w:r w:rsidR="00FD4AB7" w:rsidRPr="0044585C">
        <w:rPr>
          <w:lang w:val="ru-RU"/>
        </w:rPr>
        <w:t>+</w:t>
      </w:r>
      <w:r w:rsidR="00FD4AB7" w:rsidRPr="00F739C1">
        <w:t>SLAM</w:t>
      </w:r>
      <w:r w:rsidR="00FD4AB7" w:rsidRPr="0044585C">
        <w:rPr>
          <w:lang w:val="ru-RU"/>
        </w:rPr>
        <w:t>,</w:t>
      </w:r>
      <w:r w:rsidR="00FD4AB7" w:rsidRPr="0044585C">
        <w:rPr>
          <w:spacing w:val="-1"/>
          <w:lang w:val="ru-RU"/>
        </w:rPr>
        <w:t xml:space="preserve"> </w:t>
      </w:r>
      <w:r w:rsidR="00FD4AB7" w:rsidRPr="00F739C1">
        <w:t>FM</w:t>
      </w:r>
      <w:r w:rsidR="00FD4AB7" w:rsidRPr="0044585C">
        <w:rPr>
          <w:lang w:val="ru-RU"/>
        </w:rPr>
        <w:t>+</w:t>
      </w:r>
      <w:r w:rsidR="00FD4AB7" w:rsidRPr="00F739C1">
        <w:t>CM</w:t>
      </w:r>
      <w:r w:rsidR="00FD4AB7" w:rsidRPr="0044585C">
        <w:rPr>
          <w:lang w:val="ru-RU"/>
        </w:rPr>
        <w:t>.</w:t>
      </w:r>
    </w:p>
    <w:p w14:paraId="4B599604" w14:textId="77777777" w:rsidR="00CD787A" w:rsidRPr="0044585C" w:rsidRDefault="00CD787A" w:rsidP="00B22DE3">
      <w:pPr>
        <w:rPr>
          <w:lang w:val="ru-RU"/>
        </w:rPr>
      </w:pPr>
    </w:p>
    <w:p w14:paraId="46DCED05" w14:textId="0BA32168" w:rsidR="00CD787A" w:rsidRPr="00DF554E" w:rsidRDefault="003F20FC" w:rsidP="00325E8C">
      <w:pPr>
        <w:pStyle w:val="3"/>
        <w:rPr>
          <w:lang w:val="ru-RU"/>
        </w:rPr>
      </w:pPr>
      <w:bookmarkStart w:id="58" w:name="_Toc88814326"/>
      <w:r w:rsidRPr="0014218F">
        <w:rPr>
          <w:lang w:val="ru-RU"/>
        </w:rPr>
        <w:t xml:space="preserve">3.4.8. </w:t>
      </w:r>
      <w:r w:rsidR="00CD787A" w:rsidRPr="00DF554E">
        <w:rPr>
          <w:lang w:val="ru-RU"/>
        </w:rPr>
        <w:t>Классификатор</w:t>
      </w:r>
      <w:r w:rsidR="00CD787A" w:rsidRPr="00DF554E">
        <w:rPr>
          <w:spacing w:val="-1"/>
          <w:lang w:val="ru-RU"/>
        </w:rPr>
        <w:t xml:space="preserve"> </w:t>
      </w:r>
      <w:r w:rsidR="00CD787A" w:rsidRPr="00F739C1">
        <w:t>IT</w:t>
      </w:r>
      <w:r w:rsidR="00CD787A" w:rsidRPr="00DF554E">
        <w:rPr>
          <w:lang w:val="ru-RU"/>
        </w:rPr>
        <w:t>-Систем</w:t>
      </w:r>
      <w:r w:rsidR="00CD787A" w:rsidRPr="00DF554E">
        <w:rPr>
          <w:spacing w:val="-4"/>
          <w:lang w:val="ru-RU"/>
        </w:rPr>
        <w:t xml:space="preserve"> </w:t>
      </w:r>
      <w:r w:rsidR="00CD787A" w:rsidRPr="00DF554E">
        <w:rPr>
          <w:lang w:val="ru-RU"/>
        </w:rPr>
        <w:t>по</w:t>
      </w:r>
      <w:r w:rsidR="00CD787A" w:rsidRPr="00DF554E">
        <w:rPr>
          <w:spacing w:val="1"/>
          <w:lang w:val="ru-RU"/>
        </w:rPr>
        <w:t xml:space="preserve"> </w:t>
      </w:r>
      <w:r w:rsidR="00CD787A" w:rsidRPr="00DF554E">
        <w:rPr>
          <w:lang w:val="ru-RU"/>
        </w:rPr>
        <w:t>категориям пользователей</w:t>
      </w:r>
      <w:bookmarkEnd w:id="58"/>
    </w:p>
    <w:p w14:paraId="247DC34B" w14:textId="77777777" w:rsidR="00CD787A" w:rsidRPr="0044585C" w:rsidRDefault="00CD787A" w:rsidP="00B22DE3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989"/>
        <w:gridCol w:w="2410"/>
        <w:gridCol w:w="5621"/>
      </w:tblGrid>
      <w:tr w:rsidR="00CD787A" w:rsidRPr="00F739C1" w14:paraId="264F85EC" w14:textId="77777777" w:rsidTr="005B0672">
        <w:trPr>
          <w:trHeight w:val="251"/>
        </w:trPr>
        <w:tc>
          <w:tcPr>
            <w:tcW w:w="989" w:type="dxa"/>
          </w:tcPr>
          <w:p w14:paraId="07B9CBFF" w14:textId="77777777" w:rsidR="00CD787A" w:rsidRPr="00F739C1" w:rsidRDefault="00CD787A" w:rsidP="005B0672">
            <w:proofErr w:type="spellStart"/>
            <w:r w:rsidRPr="00F739C1">
              <w:t>Код</w:t>
            </w:r>
            <w:proofErr w:type="spellEnd"/>
          </w:p>
        </w:tc>
        <w:tc>
          <w:tcPr>
            <w:tcW w:w="2410" w:type="dxa"/>
          </w:tcPr>
          <w:p w14:paraId="7DD3AE81" w14:textId="77777777" w:rsidR="00CD787A" w:rsidRPr="00F739C1" w:rsidRDefault="00CD787A" w:rsidP="005B0672">
            <w:proofErr w:type="spellStart"/>
            <w:r w:rsidRPr="00F739C1">
              <w:t>Имя</w:t>
            </w:r>
            <w:proofErr w:type="spellEnd"/>
          </w:p>
        </w:tc>
        <w:tc>
          <w:tcPr>
            <w:tcW w:w="5621" w:type="dxa"/>
          </w:tcPr>
          <w:p w14:paraId="3CDA85E5" w14:textId="77777777" w:rsidR="00CD787A" w:rsidRPr="00F739C1" w:rsidRDefault="00CD787A" w:rsidP="005B0672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653A0DC8" w14:textId="77777777" w:rsidTr="005B0672">
        <w:trPr>
          <w:trHeight w:val="506"/>
        </w:trPr>
        <w:tc>
          <w:tcPr>
            <w:tcW w:w="989" w:type="dxa"/>
          </w:tcPr>
          <w:p w14:paraId="09A031E2" w14:textId="4D562579" w:rsidR="00CD787A" w:rsidRPr="00223BEE" w:rsidRDefault="00CD787A" w:rsidP="005B0672">
            <w:pPr>
              <w:rPr>
                <w:lang w:val="ru-RU"/>
              </w:rPr>
            </w:pPr>
            <w:r w:rsidRPr="00F739C1">
              <w:t>A</w:t>
            </w:r>
            <w:r w:rsidR="00DD039E">
              <w:t>B</w:t>
            </w:r>
          </w:p>
        </w:tc>
        <w:tc>
          <w:tcPr>
            <w:tcW w:w="2410" w:type="dxa"/>
          </w:tcPr>
          <w:p w14:paraId="4772DAD5" w14:textId="3FDABE15" w:rsidR="00CD787A" w:rsidRPr="00823DF8" w:rsidRDefault="00F81BAB" w:rsidP="005B0672">
            <w:pPr>
              <w:rPr>
                <w:lang w:val="ru-RU"/>
              </w:rPr>
            </w:pPr>
            <w:r>
              <w:rPr>
                <w:lang w:val="ru-RU"/>
              </w:rPr>
              <w:t xml:space="preserve">Все </w:t>
            </w:r>
            <w:r w:rsidR="00926933">
              <w:rPr>
                <w:lang w:val="ru-RU"/>
              </w:rPr>
              <w:t>сотрудники компании</w:t>
            </w:r>
          </w:p>
        </w:tc>
        <w:tc>
          <w:tcPr>
            <w:tcW w:w="5621" w:type="dxa"/>
          </w:tcPr>
          <w:p w14:paraId="2ABE651F" w14:textId="292C24E5" w:rsidR="00CD787A" w:rsidRPr="002325D3" w:rsidRDefault="00CD787A" w:rsidP="00723F53">
            <w:pPr>
              <w:rPr>
                <w:lang w:val="ru-RU"/>
              </w:rPr>
            </w:pPr>
            <w:r w:rsidRPr="00F739C1">
              <w:t>IT</w:t>
            </w:r>
            <w:r w:rsidRPr="002325D3">
              <w:rPr>
                <w:lang w:val="ru-RU"/>
              </w:rPr>
              <w:t>-Система,</w:t>
            </w:r>
            <w:r w:rsidRPr="002325D3">
              <w:rPr>
                <w:spacing w:val="33"/>
                <w:lang w:val="ru-RU"/>
              </w:rPr>
              <w:t xml:space="preserve"> </w:t>
            </w:r>
            <w:r w:rsidRPr="002325D3">
              <w:rPr>
                <w:lang w:val="ru-RU"/>
              </w:rPr>
              <w:t>пользователями</w:t>
            </w:r>
            <w:r w:rsidRPr="002325D3">
              <w:rPr>
                <w:spacing w:val="86"/>
                <w:lang w:val="ru-RU"/>
              </w:rPr>
              <w:t xml:space="preserve"> </w:t>
            </w:r>
            <w:r w:rsidRPr="002325D3">
              <w:rPr>
                <w:lang w:val="ru-RU"/>
              </w:rPr>
              <w:t>которой</w:t>
            </w:r>
            <w:r w:rsidRPr="002325D3">
              <w:rPr>
                <w:spacing w:val="87"/>
                <w:lang w:val="ru-RU"/>
              </w:rPr>
              <w:t xml:space="preserve"> </w:t>
            </w:r>
            <w:r w:rsidRPr="002325D3">
              <w:rPr>
                <w:lang w:val="ru-RU"/>
              </w:rPr>
              <w:t>являются</w:t>
            </w:r>
            <w:r w:rsidR="00690EFE">
              <w:rPr>
                <w:lang w:val="ru-RU"/>
              </w:rPr>
              <w:t xml:space="preserve"> </w:t>
            </w:r>
            <w:r w:rsidR="00823DF8">
              <w:rPr>
                <w:lang w:val="ru-RU"/>
              </w:rPr>
              <w:t xml:space="preserve">все </w:t>
            </w:r>
            <w:r w:rsidR="00880E2E">
              <w:rPr>
                <w:lang w:val="ru-RU"/>
              </w:rPr>
              <w:t>сотрудники</w:t>
            </w:r>
            <w:r w:rsidRPr="002325D3">
              <w:rPr>
                <w:spacing w:val="-3"/>
                <w:lang w:val="ru-RU"/>
              </w:rPr>
              <w:t xml:space="preserve"> </w:t>
            </w:r>
            <w:r w:rsidR="00880E2E">
              <w:rPr>
                <w:lang w:val="ru-RU"/>
              </w:rPr>
              <w:t>компании</w:t>
            </w:r>
            <w:r w:rsidRPr="002325D3">
              <w:rPr>
                <w:lang w:val="ru-RU"/>
              </w:rPr>
              <w:t>.</w:t>
            </w:r>
          </w:p>
        </w:tc>
      </w:tr>
    </w:tbl>
    <w:p w14:paraId="7F2FA258" w14:textId="77777777" w:rsidR="00CD787A" w:rsidRPr="0044585C" w:rsidRDefault="00CD787A" w:rsidP="00B22DE3">
      <w:pPr>
        <w:rPr>
          <w:lang w:val="ru-RU"/>
        </w:rPr>
      </w:pPr>
    </w:p>
    <w:p w14:paraId="1822AEC5" w14:textId="77777777" w:rsidR="00973427" w:rsidRDefault="00973427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lang w:val="ru-RU"/>
        </w:rPr>
      </w:pPr>
      <w:bookmarkStart w:id="59" w:name="_Toc88814327"/>
      <w:r>
        <w:rPr>
          <w:lang w:val="ru-RU"/>
        </w:rPr>
        <w:br w:type="page"/>
      </w:r>
    </w:p>
    <w:p w14:paraId="6174115D" w14:textId="7B737A2B" w:rsidR="00CD787A" w:rsidRPr="00DF554E" w:rsidRDefault="003F20FC" w:rsidP="00325E8C">
      <w:pPr>
        <w:pStyle w:val="3"/>
        <w:rPr>
          <w:lang w:val="ru-RU"/>
        </w:rPr>
      </w:pPr>
      <w:r w:rsidRPr="0014218F">
        <w:rPr>
          <w:lang w:val="ru-RU"/>
        </w:rPr>
        <w:lastRenderedPageBreak/>
        <w:t xml:space="preserve">3.4.9. </w:t>
      </w:r>
      <w:r w:rsidR="00CD787A" w:rsidRPr="00DF554E">
        <w:rPr>
          <w:lang w:val="ru-RU"/>
        </w:rPr>
        <w:t xml:space="preserve">Классификатор </w:t>
      </w:r>
      <w:r w:rsidR="00CD787A" w:rsidRPr="00F739C1">
        <w:t>IT</w:t>
      </w:r>
      <w:r w:rsidR="00CD787A" w:rsidRPr="00DF554E">
        <w:rPr>
          <w:lang w:val="ru-RU"/>
        </w:rPr>
        <w:t>-Систем</w:t>
      </w:r>
      <w:r w:rsidR="00CD787A" w:rsidRPr="00DF554E">
        <w:rPr>
          <w:spacing w:val="-3"/>
          <w:lang w:val="ru-RU"/>
        </w:rPr>
        <w:t xml:space="preserve"> </w:t>
      </w:r>
      <w:r w:rsidR="00CD787A" w:rsidRPr="00DF554E">
        <w:rPr>
          <w:lang w:val="ru-RU"/>
        </w:rPr>
        <w:t>по</w:t>
      </w:r>
      <w:r w:rsidR="00CD787A" w:rsidRPr="00DF554E">
        <w:rPr>
          <w:spacing w:val="2"/>
          <w:lang w:val="ru-RU"/>
        </w:rPr>
        <w:t xml:space="preserve"> </w:t>
      </w:r>
      <w:r w:rsidR="00CD787A" w:rsidRPr="00DF554E">
        <w:rPr>
          <w:lang w:val="ru-RU"/>
        </w:rPr>
        <w:t>типу масштабирования</w:t>
      </w:r>
      <w:bookmarkEnd w:id="59"/>
    </w:p>
    <w:p w14:paraId="3CCAFF51" w14:textId="77777777" w:rsidR="00CD787A" w:rsidRPr="0044585C" w:rsidRDefault="00CD787A" w:rsidP="00B22DE3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986"/>
        <w:gridCol w:w="2208"/>
        <w:gridCol w:w="5878"/>
      </w:tblGrid>
      <w:tr w:rsidR="00CD787A" w:rsidRPr="00F739C1" w14:paraId="10239E22" w14:textId="77777777" w:rsidTr="005B0672">
        <w:trPr>
          <w:trHeight w:val="254"/>
        </w:trPr>
        <w:tc>
          <w:tcPr>
            <w:tcW w:w="986" w:type="dxa"/>
          </w:tcPr>
          <w:p w14:paraId="52B19ACB" w14:textId="77777777" w:rsidR="00CD787A" w:rsidRPr="00F739C1" w:rsidRDefault="00CD787A" w:rsidP="005B0672">
            <w:proofErr w:type="spellStart"/>
            <w:r w:rsidRPr="00F739C1">
              <w:t>Код</w:t>
            </w:r>
            <w:proofErr w:type="spellEnd"/>
          </w:p>
        </w:tc>
        <w:tc>
          <w:tcPr>
            <w:tcW w:w="2208" w:type="dxa"/>
          </w:tcPr>
          <w:p w14:paraId="028C4BD2" w14:textId="77777777" w:rsidR="00CD787A" w:rsidRPr="00F739C1" w:rsidRDefault="00CD787A" w:rsidP="005B0672">
            <w:proofErr w:type="spellStart"/>
            <w:r w:rsidRPr="00F739C1">
              <w:t>Имя</w:t>
            </w:r>
            <w:proofErr w:type="spellEnd"/>
          </w:p>
        </w:tc>
        <w:tc>
          <w:tcPr>
            <w:tcW w:w="5878" w:type="dxa"/>
          </w:tcPr>
          <w:p w14:paraId="5B45643F" w14:textId="77777777" w:rsidR="00CD787A" w:rsidRPr="00F739C1" w:rsidRDefault="00CD787A" w:rsidP="005B0672">
            <w:proofErr w:type="spellStart"/>
            <w:r w:rsidRPr="00F739C1">
              <w:t>Описание</w:t>
            </w:r>
            <w:proofErr w:type="spellEnd"/>
          </w:p>
        </w:tc>
      </w:tr>
      <w:tr w:rsidR="00CD787A" w:rsidRPr="00D364BC" w14:paraId="1F87D182" w14:textId="77777777" w:rsidTr="005B0672">
        <w:trPr>
          <w:trHeight w:val="1010"/>
        </w:trPr>
        <w:tc>
          <w:tcPr>
            <w:tcW w:w="986" w:type="dxa"/>
          </w:tcPr>
          <w:p w14:paraId="1688F0E7" w14:textId="77777777" w:rsidR="00CD787A" w:rsidRPr="00F739C1" w:rsidRDefault="00CD787A" w:rsidP="005B0672">
            <w:r w:rsidRPr="00F739C1">
              <w:t>GM</w:t>
            </w:r>
          </w:p>
        </w:tc>
        <w:tc>
          <w:tcPr>
            <w:tcW w:w="2208" w:type="dxa"/>
          </w:tcPr>
          <w:p w14:paraId="1E8E8FC8" w14:textId="77777777" w:rsidR="00CD787A" w:rsidRPr="00F739C1" w:rsidRDefault="00CD787A" w:rsidP="005B0672">
            <w:proofErr w:type="spellStart"/>
            <w:r w:rsidRPr="00F739C1">
              <w:t>Горизонтальное</w:t>
            </w:r>
            <w:proofErr w:type="spellEnd"/>
            <w:r w:rsidRPr="00F739C1">
              <w:rPr>
                <w:spacing w:val="1"/>
              </w:rPr>
              <w:t xml:space="preserve"> </w:t>
            </w:r>
            <w:proofErr w:type="spellStart"/>
            <w:r w:rsidRPr="00F739C1">
              <w:t>масштабирование</w:t>
            </w:r>
            <w:proofErr w:type="spellEnd"/>
          </w:p>
        </w:tc>
        <w:tc>
          <w:tcPr>
            <w:tcW w:w="5878" w:type="dxa"/>
          </w:tcPr>
          <w:p w14:paraId="416A212F" w14:textId="151E46A1" w:rsidR="00CD787A" w:rsidRPr="005B0672" w:rsidRDefault="00CD787A" w:rsidP="005B0672">
            <w:pPr>
              <w:rPr>
                <w:lang w:val="ru-RU"/>
              </w:rPr>
            </w:pPr>
            <w:r w:rsidRPr="005B0672">
              <w:rPr>
                <w:lang w:val="ru-RU"/>
              </w:rPr>
              <w:t>Архитектура</w:t>
            </w:r>
            <w:r w:rsidR="005B0672">
              <w:rPr>
                <w:lang w:val="ru-RU"/>
              </w:rPr>
              <w:t xml:space="preserve"> </w:t>
            </w:r>
            <w:r w:rsidRPr="00F739C1">
              <w:t>IT</w:t>
            </w:r>
            <w:r w:rsidRPr="005B0672">
              <w:rPr>
                <w:lang w:val="ru-RU"/>
              </w:rPr>
              <w:t>-Системы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lang w:val="ru-RU"/>
              </w:rPr>
              <w:t>позволяет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lang w:val="ru-RU"/>
              </w:rPr>
              <w:t>увеличивать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spacing w:val="-2"/>
                <w:lang w:val="ru-RU"/>
              </w:rPr>
              <w:t>ее</w:t>
            </w:r>
            <w:r w:rsidRPr="005B0672">
              <w:rPr>
                <w:spacing w:val="-52"/>
                <w:lang w:val="ru-RU"/>
              </w:rPr>
              <w:t xml:space="preserve"> </w:t>
            </w:r>
            <w:r w:rsidRPr="005B0672">
              <w:rPr>
                <w:lang w:val="ru-RU"/>
              </w:rPr>
              <w:t>производительность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lang w:val="ru-RU"/>
              </w:rPr>
              <w:t>путем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lang w:val="ru-RU"/>
              </w:rPr>
              <w:t>добавления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spacing w:val="-1"/>
                <w:lang w:val="ru-RU"/>
              </w:rPr>
              <w:t>параллельных</w:t>
            </w:r>
            <w:r w:rsidR="005B0672">
              <w:rPr>
                <w:spacing w:val="-1"/>
                <w:lang w:val="ru-RU"/>
              </w:rPr>
              <w:t xml:space="preserve"> </w:t>
            </w:r>
            <w:r w:rsidRPr="005B0672">
              <w:rPr>
                <w:lang w:val="ru-RU"/>
              </w:rPr>
              <w:t>компонентов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lang w:val="ru-RU"/>
              </w:rPr>
              <w:t>с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lang w:val="ru-RU"/>
              </w:rPr>
              <w:t>возможностью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lang w:val="ru-RU"/>
              </w:rPr>
              <w:t>балансировки</w:t>
            </w:r>
            <w:r w:rsidR="005B0672">
              <w:rPr>
                <w:lang w:val="ru-RU"/>
              </w:rPr>
              <w:t xml:space="preserve"> </w:t>
            </w:r>
            <w:r w:rsidRPr="005B0672">
              <w:rPr>
                <w:spacing w:val="-1"/>
                <w:lang w:val="ru-RU"/>
              </w:rPr>
              <w:t>нагрузки</w:t>
            </w:r>
            <w:r w:rsidRPr="005B0672">
              <w:rPr>
                <w:spacing w:val="-52"/>
                <w:lang w:val="ru-RU"/>
              </w:rPr>
              <w:t xml:space="preserve"> </w:t>
            </w:r>
            <w:r w:rsidRPr="005B0672">
              <w:rPr>
                <w:lang w:val="ru-RU"/>
              </w:rPr>
              <w:t>между</w:t>
            </w:r>
            <w:r w:rsidRPr="005B0672">
              <w:rPr>
                <w:spacing w:val="-2"/>
                <w:lang w:val="ru-RU"/>
              </w:rPr>
              <w:t xml:space="preserve"> </w:t>
            </w:r>
            <w:r w:rsidRPr="005B0672">
              <w:rPr>
                <w:lang w:val="ru-RU"/>
              </w:rPr>
              <w:t>компонентами.</w:t>
            </w:r>
          </w:p>
        </w:tc>
      </w:tr>
    </w:tbl>
    <w:p w14:paraId="3A56FF1C" w14:textId="77777777" w:rsidR="00CD787A" w:rsidRPr="00DF554E" w:rsidRDefault="00CD787A" w:rsidP="00CD787A">
      <w:pPr>
        <w:spacing w:line="234" w:lineRule="exact"/>
        <w:rPr>
          <w:lang w:val="ru-RU"/>
        </w:rPr>
      </w:pPr>
    </w:p>
    <w:p w14:paraId="0D5460BD" w14:textId="68B71010" w:rsidR="003B16C9" w:rsidRPr="0014218F" w:rsidRDefault="00E90DCA" w:rsidP="00325E8C">
      <w:pPr>
        <w:pStyle w:val="2"/>
        <w:rPr>
          <w:lang w:val="ru-RU"/>
        </w:rPr>
      </w:pPr>
      <w:bookmarkStart w:id="60" w:name="_Toc88814333"/>
      <w:bookmarkStart w:id="61" w:name="_Toc96065670"/>
      <w:r w:rsidRPr="0014218F">
        <w:rPr>
          <w:lang w:val="ru-RU"/>
        </w:rPr>
        <w:t xml:space="preserve">3.5. </w:t>
      </w:r>
      <w:r w:rsidR="003B16C9" w:rsidRPr="00DF554E">
        <w:rPr>
          <w:lang w:val="ru-RU"/>
        </w:rPr>
        <w:t>Типовой</w:t>
      </w:r>
      <w:r w:rsidR="003B16C9" w:rsidRPr="00DF554E">
        <w:rPr>
          <w:spacing w:val="-2"/>
          <w:lang w:val="ru-RU"/>
        </w:rPr>
        <w:t xml:space="preserve"> </w:t>
      </w:r>
      <w:r w:rsidR="003B16C9" w:rsidRPr="00DF554E">
        <w:rPr>
          <w:lang w:val="ru-RU"/>
        </w:rPr>
        <w:t>архитектурный</w:t>
      </w:r>
      <w:r w:rsidR="003B16C9" w:rsidRPr="00DF554E">
        <w:rPr>
          <w:spacing w:val="1"/>
          <w:lang w:val="ru-RU"/>
        </w:rPr>
        <w:t xml:space="preserve"> </w:t>
      </w:r>
      <w:r w:rsidR="003B16C9" w:rsidRPr="00DF554E">
        <w:rPr>
          <w:lang w:val="ru-RU"/>
        </w:rPr>
        <w:t>шаблон</w:t>
      </w:r>
      <w:r w:rsidR="003B16C9" w:rsidRPr="00DF554E">
        <w:rPr>
          <w:spacing w:val="1"/>
          <w:lang w:val="ru-RU"/>
        </w:rPr>
        <w:t xml:space="preserve"> </w:t>
      </w:r>
      <w:r w:rsidR="003B16C9" w:rsidRPr="0014218F">
        <w:rPr>
          <w:spacing w:val="1"/>
          <w:lang w:val="ru-RU"/>
        </w:rPr>
        <w:t>“</w:t>
      </w:r>
      <w:r w:rsidR="003B16C9" w:rsidRPr="00F739C1">
        <w:t>High</w:t>
      </w:r>
      <w:r w:rsidR="003B16C9" w:rsidRPr="00DF554E">
        <w:rPr>
          <w:lang w:val="ru-RU"/>
        </w:rPr>
        <w:t xml:space="preserve"> </w:t>
      </w:r>
      <w:r w:rsidR="003B16C9" w:rsidRPr="00F739C1">
        <w:t>Speed</w:t>
      </w:r>
      <w:r w:rsidR="003B16C9" w:rsidRPr="00DF554E">
        <w:rPr>
          <w:lang w:val="ru-RU"/>
        </w:rPr>
        <w:t>+</w:t>
      </w:r>
      <w:r w:rsidR="003B16C9" w:rsidRPr="00DF554E">
        <w:rPr>
          <w:spacing w:val="-1"/>
          <w:lang w:val="ru-RU"/>
        </w:rPr>
        <w:t xml:space="preserve"> </w:t>
      </w:r>
      <w:r w:rsidR="003B16C9" w:rsidRPr="00DF554E">
        <w:rPr>
          <w:lang w:val="ru-RU"/>
        </w:rPr>
        <w:t>(</w:t>
      </w:r>
      <w:r w:rsidR="003B16C9" w:rsidRPr="00F739C1">
        <w:t>RC</w:t>
      </w:r>
      <w:r w:rsidR="003B16C9" w:rsidRPr="00DF554E">
        <w:rPr>
          <w:lang w:val="ru-RU"/>
        </w:rPr>
        <w:t>2)</w:t>
      </w:r>
      <w:r w:rsidR="003B16C9" w:rsidRPr="0014218F">
        <w:rPr>
          <w:lang w:val="ru-RU"/>
        </w:rPr>
        <w:t>”</w:t>
      </w:r>
      <w:r w:rsidR="003B16C9" w:rsidRPr="00DF554E">
        <w:rPr>
          <w:spacing w:val="-1"/>
          <w:lang w:val="ru-RU"/>
        </w:rPr>
        <w:t xml:space="preserve"> </w:t>
      </w:r>
      <w:bookmarkEnd w:id="60"/>
      <w:r w:rsidR="003B16C9" w:rsidRPr="0014218F">
        <w:rPr>
          <w:lang w:val="ru-RU"/>
        </w:rPr>
        <w:t xml:space="preserve">для </w:t>
      </w:r>
      <w:r w:rsidR="00EF62A3">
        <w:rPr>
          <w:lang w:val="ru-RU"/>
        </w:rPr>
        <w:t>аналитической</w:t>
      </w:r>
      <w:r w:rsidR="003B16C9" w:rsidRPr="0014218F">
        <w:rPr>
          <w:lang w:val="ru-RU"/>
        </w:rPr>
        <w:t xml:space="preserve"> платформы</w:t>
      </w:r>
      <w:bookmarkEnd w:id="61"/>
    </w:p>
    <w:p w14:paraId="113ADD5C" w14:textId="77777777" w:rsidR="003B16C9" w:rsidRPr="0014218F" w:rsidRDefault="003B16C9" w:rsidP="003B16C9">
      <w:pPr>
        <w:rPr>
          <w:lang w:val="ru-RU"/>
        </w:rPr>
      </w:pPr>
    </w:p>
    <w:tbl>
      <w:tblPr>
        <w:tblStyle w:val="af"/>
        <w:tblW w:w="0" w:type="auto"/>
        <w:tblLayout w:type="fixed"/>
        <w:tblLook w:val="01E0" w:firstRow="1" w:lastRow="1" w:firstColumn="1" w:lastColumn="1" w:noHBand="0" w:noVBand="0"/>
      </w:tblPr>
      <w:tblGrid>
        <w:gridCol w:w="1002"/>
        <w:gridCol w:w="1041"/>
        <w:gridCol w:w="3496"/>
        <w:gridCol w:w="887"/>
        <w:gridCol w:w="1017"/>
        <w:gridCol w:w="886"/>
        <w:gridCol w:w="1018"/>
      </w:tblGrid>
      <w:tr w:rsidR="003B16C9" w:rsidRPr="00D364BC" w14:paraId="5AA2F535" w14:textId="77777777" w:rsidTr="00DA1BE1">
        <w:trPr>
          <w:trHeight w:val="1301"/>
        </w:trPr>
        <w:tc>
          <w:tcPr>
            <w:tcW w:w="1002" w:type="dxa"/>
            <w:vMerge w:val="restart"/>
            <w:textDirection w:val="btLr"/>
          </w:tcPr>
          <w:p w14:paraId="6FE31691" w14:textId="77777777" w:rsidR="003B16C9" w:rsidRPr="00B22DE3" w:rsidRDefault="003B16C9" w:rsidP="0001706B">
            <w:pPr>
              <w:ind w:left="113" w:right="113"/>
              <w:rPr>
                <w:sz w:val="20"/>
                <w:szCs w:val="20"/>
                <w:lang w:val="ru-RU"/>
              </w:rPr>
            </w:pPr>
            <w:r w:rsidRPr="00B22DE3">
              <w:rPr>
                <w:sz w:val="20"/>
                <w:szCs w:val="20"/>
                <w:lang w:val="ru-RU"/>
              </w:rPr>
              <w:t>Код</w:t>
            </w:r>
            <w:r w:rsidRPr="00B22DE3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B22DE3">
              <w:rPr>
                <w:sz w:val="20"/>
                <w:szCs w:val="20"/>
                <w:lang w:val="ru-RU"/>
              </w:rPr>
              <w:t>шаблона</w:t>
            </w:r>
            <w:r w:rsidRPr="00B22DE3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22DE3">
              <w:rPr>
                <w:sz w:val="20"/>
                <w:szCs w:val="20"/>
                <w:lang w:val="ru-RU"/>
              </w:rPr>
              <w:t>отказоус</w:t>
            </w:r>
            <w:proofErr w:type="spellEnd"/>
            <w:r w:rsidRPr="00B22DE3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22DE3">
              <w:rPr>
                <w:sz w:val="20"/>
                <w:szCs w:val="20"/>
                <w:lang w:val="ru-RU"/>
              </w:rPr>
              <w:t>тойчивос</w:t>
            </w:r>
            <w:proofErr w:type="spellEnd"/>
            <w:r w:rsidRPr="00B22DE3">
              <w:rPr>
                <w:spacing w:val="-5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22DE3">
              <w:rPr>
                <w:sz w:val="20"/>
                <w:szCs w:val="20"/>
                <w:lang w:val="ru-RU"/>
              </w:rPr>
              <w:t>ти</w:t>
            </w:r>
            <w:proofErr w:type="spellEnd"/>
          </w:p>
        </w:tc>
        <w:tc>
          <w:tcPr>
            <w:tcW w:w="1041" w:type="dxa"/>
            <w:vMerge w:val="restart"/>
            <w:textDirection w:val="btLr"/>
          </w:tcPr>
          <w:p w14:paraId="75E5BBDF" w14:textId="77777777" w:rsidR="003B16C9" w:rsidRPr="0044585C" w:rsidRDefault="003B16C9" w:rsidP="0001706B">
            <w:pPr>
              <w:ind w:left="113" w:right="113"/>
              <w:rPr>
                <w:sz w:val="20"/>
                <w:szCs w:val="20"/>
                <w:lang w:val="ru-RU"/>
              </w:rPr>
            </w:pPr>
            <w:r w:rsidRPr="0044585C">
              <w:rPr>
                <w:sz w:val="20"/>
                <w:szCs w:val="20"/>
                <w:lang w:val="ru-RU"/>
              </w:rPr>
              <w:t>Имя</w:t>
            </w:r>
            <w:r w:rsidRPr="0044585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4585C">
              <w:rPr>
                <w:sz w:val="20"/>
                <w:szCs w:val="20"/>
                <w:lang w:val="ru-RU"/>
              </w:rPr>
              <w:t>шаблона</w:t>
            </w:r>
            <w:r w:rsidRPr="0044585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4585C">
              <w:rPr>
                <w:sz w:val="20"/>
                <w:szCs w:val="20"/>
                <w:lang w:val="ru-RU"/>
              </w:rPr>
              <w:t>отказоуст</w:t>
            </w:r>
            <w:proofErr w:type="spellEnd"/>
            <w:r w:rsidRPr="0044585C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4585C">
              <w:rPr>
                <w:sz w:val="20"/>
                <w:szCs w:val="20"/>
                <w:lang w:val="ru-RU"/>
              </w:rPr>
              <w:t>ойчивост</w:t>
            </w:r>
            <w:proofErr w:type="spellEnd"/>
            <w:r w:rsidRPr="0044585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4585C">
              <w:rPr>
                <w:sz w:val="20"/>
                <w:szCs w:val="20"/>
                <w:lang w:val="ru-RU"/>
              </w:rPr>
              <w:t>и</w:t>
            </w:r>
          </w:p>
        </w:tc>
        <w:tc>
          <w:tcPr>
            <w:tcW w:w="3496" w:type="dxa"/>
            <w:vMerge w:val="restart"/>
          </w:tcPr>
          <w:p w14:paraId="09655C51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proofErr w:type="spellStart"/>
            <w:r w:rsidRPr="00B22DE3">
              <w:rPr>
                <w:sz w:val="20"/>
                <w:szCs w:val="20"/>
              </w:rPr>
              <w:t>Описание</w:t>
            </w:r>
            <w:proofErr w:type="spellEnd"/>
            <w:r w:rsidRPr="00B22DE3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22DE3">
              <w:rPr>
                <w:sz w:val="20"/>
                <w:szCs w:val="20"/>
              </w:rPr>
              <w:t>шаблона</w:t>
            </w:r>
            <w:proofErr w:type="spellEnd"/>
          </w:p>
        </w:tc>
        <w:tc>
          <w:tcPr>
            <w:tcW w:w="1904" w:type="dxa"/>
            <w:gridSpan w:val="2"/>
          </w:tcPr>
          <w:p w14:paraId="10933E1C" w14:textId="77777777" w:rsidR="003B16C9" w:rsidRPr="0044585C" w:rsidRDefault="003B16C9" w:rsidP="00C647C0">
            <w:pPr>
              <w:jc w:val="center"/>
              <w:rPr>
                <w:sz w:val="20"/>
                <w:szCs w:val="20"/>
                <w:lang w:val="ru-RU"/>
              </w:rPr>
            </w:pPr>
            <w:r w:rsidRPr="0044585C">
              <w:rPr>
                <w:sz w:val="20"/>
                <w:szCs w:val="20"/>
                <w:lang w:val="ru-RU"/>
              </w:rPr>
              <w:t>Восстановление</w:t>
            </w:r>
            <w:r w:rsidRPr="0044585C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44585C">
              <w:rPr>
                <w:sz w:val="20"/>
                <w:szCs w:val="20"/>
                <w:lang w:val="ru-RU"/>
              </w:rPr>
              <w:t>в случае</w:t>
            </w:r>
            <w:r w:rsidRPr="0044585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4585C">
              <w:rPr>
                <w:sz w:val="20"/>
                <w:szCs w:val="20"/>
                <w:lang w:val="ru-RU"/>
              </w:rPr>
              <w:t>локального</w:t>
            </w:r>
            <w:r w:rsidRPr="0044585C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4585C">
              <w:rPr>
                <w:sz w:val="20"/>
                <w:szCs w:val="20"/>
                <w:lang w:val="ru-RU"/>
              </w:rPr>
              <w:t>сбоя</w:t>
            </w:r>
            <w:r w:rsidRPr="0044585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4585C">
              <w:rPr>
                <w:sz w:val="20"/>
                <w:szCs w:val="20"/>
                <w:lang w:val="ru-RU"/>
              </w:rPr>
              <w:t>системы</w:t>
            </w:r>
          </w:p>
        </w:tc>
        <w:tc>
          <w:tcPr>
            <w:tcW w:w="1904" w:type="dxa"/>
            <w:gridSpan w:val="2"/>
          </w:tcPr>
          <w:p w14:paraId="6D97263D" w14:textId="0F0724B9" w:rsidR="003B16C9" w:rsidRPr="00B22DE3" w:rsidRDefault="003B16C9" w:rsidP="00C647C0">
            <w:pPr>
              <w:rPr>
                <w:sz w:val="20"/>
                <w:szCs w:val="20"/>
                <w:lang w:val="ru-RU"/>
              </w:rPr>
            </w:pPr>
            <w:r w:rsidRPr="00B22DE3">
              <w:rPr>
                <w:sz w:val="20"/>
                <w:szCs w:val="20"/>
                <w:lang w:val="ru-RU"/>
              </w:rPr>
              <w:t>Восстановление</w:t>
            </w:r>
            <w:r w:rsidRPr="00B22DE3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B22DE3">
              <w:rPr>
                <w:sz w:val="20"/>
                <w:szCs w:val="20"/>
                <w:lang w:val="ru-RU"/>
              </w:rPr>
              <w:t>в случае</w:t>
            </w:r>
            <w:r w:rsidRPr="00B22DE3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B22DE3">
              <w:rPr>
                <w:sz w:val="20"/>
                <w:szCs w:val="20"/>
                <w:lang w:val="ru-RU"/>
              </w:rPr>
              <w:t>падения</w:t>
            </w:r>
            <w:r w:rsidRPr="00B22DE3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B22DE3">
              <w:rPr>
                <w:sz w:val="20"/>
                <w:szCs w:val="20"/>
                <w:lang w:val="ru-RU"/>
              </w:rPr>
              <w:t>основного</w:t>
            </w:r>
            <w:r w:rsidR="00C647C0" w:rsidRPr="00B22DE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22DE3">
              <w:rPr>
                <w:sz w:val="20"/>
                <w:szCs w:val="20"/>
                <w:lang w:val="ru-RU"/>
              </w:rPr>
              <w:t>ЦОДа</w:t>
            </w:r>
            <w:proofErr w:type="spellEnd"/>
          </w:p>
        </w:tc>
      </w:tr>
      <w:tr w:rsidR="003B16C9" w:rsidRPr="00B22DE3" w14:paraId="5FCB12A2" w14:textId="77777777" w:rsidTr="00DA1BE1">
        <w:trPr>
          <w:trHeight w:val="300"/>
        </w:trPr>
        <w:tc>
          <w:tcPr>
            <w:tcW w:w="1002" w:type="dxa"/>
            <w:vMerge/>
          </w:tcPr>
          <w:p w14:paraId="38A5E69E" w14:textId="77777777" w:rsidR="003B16C9" w:rsidRPr="00B22DE3" w:rsidRDefault="003B16C9" w:rsidP="0001706B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041" w:type="dxa"/>
            <w:vMerge/>
          </w:tcPr>
          <w:p w14:paraId="4F8D189C" w14:textId="77777777" w:rsidR="003B16C9" w:rsidRPr="00B22DE3" w:rsidRDefault="003B16C9" w:rsidP="0001706B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96" w:type="dxa"/>
            <w:vMerge/>
          </w:tcPr>
          <w:p w14:paraId="72F5F102" w14:textId="77777777" w:rsidR="003B16C9" w:rsidRPr="00B22DE3" w:rsidRDefault="003B16C9" w:rsidP="0001706B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87" w:type="dxa"/>
          </w:tcPr>
          <w:p w14:paraId="602BDFD9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RTO</w:t>
            </w:r>
          </w:p>
        </w:tc>
        <w:tc>
          <w:tcPr>
            <w:tcW w:w="1016" w:type="dxa"/>
          </w:tcPr>
          <w:p w14:paraId="0E376712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RPO</w:t>
            </w:r>
          </w:p>
        </w:tc>
        <w:tc>
          <w:tcPr>
            <w:tcW w:w="886" w:type="dxa"/>
          </w:tcPr>
          <w:p w14:paraId="7E79CBD7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RTO</w:t>
            </w:r>
          </w:p>
        </w:tc>
        <w:tc>
          <w:tcPr>
            <w:tcW w:w="1017" w:type="dxa"/>
          </w:tcPr>
          <w:p w14:paraId="218E010D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RPO</w:t>
            </w:r>
          </w:p>
        </w:tc>
      </w:tr>
      <w:tr w:rsidR="003B16C9" w:rsidRPr="00B22DE3" w14:paraId="5F330A0D" w14:textId="77777777" w:rsidTr="00DA1BE1">
        <w:trPr>
          <w:trHeight w:val="1829"/>
        </w:trPr>
        <w:tc>
          <w:tcPr>
            <w:tcW w:w="1002" w:type="dxa"/>
          </w:tcPr>
          <w:p w14:paraId="0C96B290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RC2</w:t>
            </w:r>
          </w:p>
        </w:tc>
        <w:tc>
          <w:tcPr>
            <w:tcW w:w="1041" w:type="dxa"/>
          </w:tcPr>
          <w:p w14:paraId="0C4CEC66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High</w:t>
            </w:r>
            <w:r w:rsidRPr="00B22DE3">
              <w:rPr>
                <w:spacing w:val="1"/>
                <w:sz w:val="20"/>
                <w:szCs w:val="20"/>
              </w:rPr>
              <w:t xml:space="preserve"> </w:t>
            </w:r>
            <w:r w:rsidRPr="00B22DE3">
              <w:rPr>
                <w:sz w:val="20"/>
                <w:szCs w:val="20"/>
              </w:rPr>
              <w:t>Speed+</w:t>
            </w:r>
          </w:p>
        </w:tc>
        <w:tc>
          <w:tcPr>
            <w:tcW w:w="3496" w:type="dxa"/>
          </w:tcPr>
          <w:p w14:paraId="7E15AD5D" w14:textId="732F08C6" w:rsidR="003B16C9" w:rsidRPr="0044585C" w:rsidRDefault="003B16C9" w:rsidP="0001706B">
            <w:pPr>
              <w:rPr>
                <w:sz w:val="20"/>
                <w:szCs w:val="20"/>
                <w:lang w:val="ru-RU"/>
              </w:rPr>
            </w:pPr>
            <w:r w:rsidRPr="00B22DE3">
              <w:rPr>
                <w:sz w:val="20"/>
                <w:szCs w:val="20"/>
                <w:lang w:val="ru-RU"/>
              </w:rPr>
              <w:t xml:space="preserve">Системы, недоступность которых оказывает немедленное негативное влияние на способность компании получать доходы, или оказывает критическое влияние на эффективность работы большого количества сотрудников компании КГК. </w:t>
            </w:r>
            <w:r w:rsidRPr="0044585C">
              <w:rPr>
                <w:sz w:val="20"/>
                <w:szCs w:val="20"/>
                <w:lang w:val="ru-RU"/>
              </w:rPr>
              <w:t>Иными словами, это системы, обеспечивающие поддержку бизнес деятельности компании КГК. Недоступность этих Систем в течение 1 суток приводит к значительным косвенным производственным потерям, в результате которого компания КГК понесет существенные экономические потери в бизнесе.</w:t>
            </w:r>
          </w:p>
        </w:tc>
        <w:tc>
          <w:tcPr>
            <w:tcW w:w="887" w:type="dxa"/>
          </w:tcPr>
          <w:p w14:paraId="20A8BE5A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 xml:space="preserve">30 </w:t>
            </w:r>
            <w:proofErr w:type="spellStart"/>
            <w:r w:rsidRPr="00B22DE3">
              <w:rPr>
                <w:sz w:val="20"/>
                <w:szCs w:val="20"/>
              </w:rPr>
              <w:t>мин</w:t>
            </w:r>
            <w:proofErr w:type="spellEnd"/>
          </w:p>
        </w:tc>
        <w:tc>
          <w:tcPr>
            <w:tcW w:w="1016" w:type="dxa"/>
          </w:tcPr>
          <w:p w14:paraId="049B3606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0-30</w:t>
            </w:r>
            <w:r w:rsidRPr="00B22DE3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22DE3">
              <w:rPr>
                <w:sz w:val="20"/>
                <w:szCs w:val="20"/>
              </w:rPr>
              <w:t>мин</w:t>
            </w:r>
            <w:proofErr w:type="spellEnd"/>
          </w:p>
        </w:tc>
        <w:tc>
          <w:tcPr>
            <w:tcW w:w="886" w:type="dxa"/>
          </w:tcPr>
          <w:p w14:paraId="517447EA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 xml:space="preserve">60 </w:t>
            </w:r>
            <w:proofErr w:type="spellStart"/>
            <w:r w:rsidRPr="00B22DE3">
              <w:rPr>
                <w:sz w:val="20"/>
                <w:szCs w:val="20"/>
              </w:rPr>
              <w:t>мин</w:t>
            </w:r>
            <w:proofErr w:type="spellEnd"/>
          </w:p>
        </w:tc>
        <w:tc>
          <w:tcPr>
            <w:tcW w:w="1017" w:type="dxa"/>
          </w:tcPr>
          <w:p w14:paraId="74F7BDA3" w14:textId="77777777" w:rsidR="003B16C9" w:rsidRPr="00B22DE3" w:rsidRDefault="003B16C9" w:rsidP="0001706B">
            <w:pPr>
              <w:rPr>
                <w:sz w:val="20"/>
                <w:szCs w:val="20"/>
              </w:rPr>
            </w:pPr>
            <w:r w:rsidRPr="00B22DE3">
              <w:rPr>
                <w:sz w:val="20"/>
                <w:szCs w:val="20"/>
              </w:rPr>
              <w:t>0-30</w:t>
            </w:r>
            <w:r w:rsidRPr="00B22DE3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22DE3">
              <w:rPr>
                <w:sz w:val="20"/>
                <w:szCs w:val="20"/>
              </w:rPr>
              <w:t>мин</w:t>
            </w:r>
            <w:proofErr w:type="spellEnd"/>
          </w:p>
        </w:tc>
      </w:tr>
    </w:tbl>
    <w:p w14:paraId="74D14622" w14:textId="77777777" w:rsidR="00DA7718" w:rsidRDefault="00DA7718" w:rsidP="00DA7718">
      <w:pPr>
        <w:rPr>
          <w:lang w:val="ru-RU"/>
        </w:rPr>
      </w:pPr>
    </w:p>
    <w:p w14:paraId="44158E08" w14:textId="7ED24FE0" w:rsidR="003B16C9" w:rsidRDefault="003B16C9" w:rsidP="00DA7718">
      <w:pPr>
        <w:rPr>
          <w:lang w:val="ru-RU"/>
        </w:rPr>
      </w:pPr>
      <w:r w:rsidRPr="00DF554E">
        <w:rPr>
          <w:lang w:val="ru-RU"/>
        </w:rPr>
        <w:t>Системы</w:t>
      </w:r>
      <w:r w:rsidRPr="00DF554E">
        <w:rPr>
          <w:spacing w:val="12"/>
          <w:lang w:val="ru-RU"/>
        </w:rPr>
        <w:t xml:space="preserve"> </w:t>
      </w:r>
      <w:r w:rsidRPr="00DF554E">
        <w:rPr>
          <w:lang w:val="ru-RU"/>
        </w:rPr>
        <w:t>класса</w:t>
      </w:r>
      <w:r w:rsidRPr="00DF554E">
        <w:rPr>
          <w:spacing w:val="15"/>
          <w:lang w:val="ru-RU"/>
        </w:rPr>
        <w:t xml:space="preserve"> </w:t>
      </w:r>
      <w:r w:rsidRPr="00614F61">
        <w:t>RC</w:t>
      </w:r>
      <w:r w:rsidRPr="00DF554E">
        <w:rPr>
          <w:lang w:val="ru-RU"/>
        </w:rPr>
        <w:t>2</w:t>
      </w:r>
      <w:r w:rsidRPr="00DF554E">
        <w:rPr>
          <w:spacing w:val="20"/>
          <w:lang w:val="ru-RU"/>
        </w:rPr>
        <w:t xml:space="preserve"> </w:t>
      </w:r>
      <w:r w:rsidRPr="00DF554E">
        <w:rPr>
          <w:lang w:val="ru-RU"/>
        </w:rPr>
        <w:t>по</w:t>
      </w:r>
      <w:r w:rsidRPr="00DF554E">
        <w:rPr>
          <w:spacing w:val="15"/>
          <w:lang w:val="ru-RU"/>
        </w:rPr>
        <w:t xml:space="preserve"> </w:t>
      </w:r>
      <w:r w:rsidRPr="00DF554E">
        <w:rPr>
          <w:lang w:val="ru-RU"/>
        </w:rPr>
        <w:t>приоритету</w:t>
      </w:r>
      <w:r w:rsidRPr="00DF554E">
        <w:rPr>
          <w:spacing w:val="10"/>
          <w:lang w:val="ru-RU"/>
        </w:rPr>
        <w:t xml:space="preserve"> </w:t>
      </w:r>
      <w:r w:rsidRPr="00DF554E">
        <w:rPr>
          <w:lang w:val="ru-RU"/>
        </w:rPr>
        <w:t>восстановления</w:t>
      </w:r>
      <w:r w:rsidRPr="00DF554E">
        <w:rPr>
          <w:spacing w:val="15"/>
          <w:lang w:val="ru-RU"/>
        </w:rPr>
        <w:t xml:space="preserve"> </w:t>
      </w:r>
      <w:r w:rsidR="00DA7718">
        <w:rPr>
          <w:lang w:val="ru-RU"/>
        </w:rPr>
        <w:t>–</w:t>
      </w:r>
      <w:r w:rsidRPr="00DF554E">
        <w:rPr>
          <w:spacing w:val="13"/>
          <w:lang w:val="ru-RU"/>
        </w:rPr>
        <w:t xml:space="preserve"> </w:t>
      </w:r>
      <w:r w:rsidRPr="00DF554E">
        <w:rPr>
          <w:lang w:val="ru-RU"/>
        </w:rPr>
        <w:t>это</w:t>
      </w:r>
      <w:r w:rsidRPr="00DF554E">
        <w:rPr>
          <w:spacing w:val="17"/>
          <w:lang w:val="ru-RU"/>
        </w:rPr>
        <w:t xml:space="preserve"> </w:t>
      </w:r>
      <w:r w:rsidR="00DA7718">
        <w:rPr>
          <w:spacing w:val="17"/>
          <w:lang w:val="ru-RU"/>
        </w:rPr>
        <w:t>с</w:t>
      </w:r>
      <w:r w:rsidRPr="00DF554E">
        <w:rPr>
          <w:lang w:val="ru-RU"/>
        </w:rPr>
        <w:t>истемы</w:t>
      </w:r>
      <w:r w:rsidRPr="00DF554E">
        <w:rPr>
          <w:spacing w:val="13"/>
          <w:lang w:val="ru-RU"/>
        </w:rPr>
        <w:t xml:space="preserve"> </w:t>
      </w:r>
      <w:r w:rsidRPr="00614F61">
        <w:rPr>
          <w:b/>
          <w:u w:val="thick"/>
        </w:rPr>
        <w:t>MC</w:t>
      </w:r>
      <w:r w:rsidRPr="00DF554E">
        <w:rPr>
          <w:b/>
          <w:spacing w:val="17"/>
          <w:lang w:val="ru-RU"/>
        </w:rPr>
        <w:t xml:space="preserve"> </w:t>
      </w:r>
      <w:r w:rsidRPr="00DF554E">
        <w:rPr>
          <w:b/>
          <w:u w:val="thick"/>
          <w:lang w:val="ru-RU"/>
        </w:rPr>
        <w:t>(</w:t>
      </w:r>
      <w:r w:rsidRPr="00614F61">
        <w:rPr>
          <w:b/>
          <w:u w:val="thick"/>
        </w:rPr>
        <w:t>Mission</w:t>
      </w:r>
      <w:r w:rsidRPr="00DF554E">
        <w:rPr>
          <w:b/>
          <w:spacing w:val="-57"/>
          <w:lang w:val="ru-RU"/>
        </w:rPr>
        <w:t xml:space="preserve"> </w:t>
      </w:r>
      <w:r w:rsidRPr="00614F61">
        <w:rPr>
          <w:b/>
          <w:u w:val="thick"/>
        </w:rPr>
        <w:t>Critical</w:t>
      </w:r>
      <w:r w:rsidRPr="00DF554E">
        <w:rPr>
          <w:b/>
          <w:u w:val="thick"/>
          <w:lang w:val="ru-RU"/>
        </w:rPr>
        <w:t>)</w:t>
      </w:r>
      <w:r w:rsidRPr="00DF554E">
        <w:rPr>
          <w:lang w:val="ru-RU"/>
        </w:rPr>
        <w:t>,</w:t>
      </w:r>
      <w:r w:rsidRPr="00DF554E">
        <w:rPr>
          <w:spacing w:val="-1"/>
          <w:lang w:val="ru-RU"/>
        </w:rPr>
        <w:t xml:space="preserve"> </w:t>
      </w:r>
      <w:r w:rsidRPr="00DF554E">
        <w:rPr>
          <w:lang w:val="ru-RU"/>
        </w:rPr>
        <w:t>а по типу</w:t>
      </w:r>
      <w:r w:rsidRPr="00DF554E">
        <w:rPr>
          <w:spacing w:val="-5"/>
          <w:lang w:val="ru-RU"/>
        </w:rPr>
        <w:t xml:space="preserve"> </w:t>
      </w:r>
      <w:r w:rsidRPr="00DF554E">
        <w:rPr>
          <w:lang w:val="ru-RU"/>
        </w:rPr>
        <w:t>обработки</w:t>
      </w:r>
      <w:r w:rsidRPr="00DF554E">
        <w:rPr>
          <w:spacing w:val="2"/>
          <w:lang w:val="ru-RU"/>
        </w:rPr>
        <w:t xml:space="preserve"> </w:t>
      </w:r>
      <w:r w:rsidRPr="00DF554E">
        <w:rPr>
          <w:lang w:val="ru-RU"/>
        </w:rPr>
        <w:t xml:space="preserve">отказов – </w:t>
      </w:r>
      <w:r w:rsidRPr="00614F61">
        <w:rPr>
          <w:b/>
          <w:u w:val="thick"/>
        </w:rPr>
        <w:t>DR</w:t>
      </w:r>
      <w:r w:rsidRPr="00DF554E">
        <w:rPr>
          <w:b/>
          <w:u w:val="thick"/>
          <w:lang w:val="ru-RU"/>
        </w:rPr>
        <w:t xml:space="preserve"> (</w:t>
      </w:r>
      <w:r w:rsidRPr="00614F61">
        <w:rPr>
          <w:b/>
          <w:u w:val="thick"/>
        </w:rPr>
        <w:t>Disaster</w:t>
      </w:r>
      <w:r w:rsidRPr="00DF554E">
        <w:rPr>
          <w:b/>
          <w:u w:val="thick"/>
          <w:lang w:val="ru-RU"/>
        </w:rPr>
        <w:t xml:space="preserve"> </w:t>
      </w:r>
      <w:r w:rsidRPr="00614F61">
        <w:rPr>
          <w:b/>
          <w:u w:val="thick"/>
        </w:rPr>
        <w:t>Recovery</w:t>
      </w:r>
      <w:r w:rsidRPr="00DF554E">
        <w:rPr>
          <w:b/>
          <w:u w:val="thick"/>
          <w:lang w:val="ru-RU"/>
        </w:rPr>
        <w:t>)</w:t>
      </w:r>
      <w:r w:rsidRPr="00DF554E">
        <w:rPr>
          <w:lang w:val="ru-RU"/>
        </w:rPr>
        <w:t>.</w:t>
      </w:r>
    </w:p>
    <w:p w14:paraId="21A90908" w14:textId="77777777" w:rsidR="006E29C6" w:rsidRPr="00DF554E" w:rsidRDefault="006E29C6" w:rsidP="00973427">
      <w:pPr>
        <w:rPr>
          <w:lang w:val="ru-RU"/>
        </w:rPr>
      </w:pPr>
    </w:p>
    <w:p w14:paraId="09F6A5AC" w14:textId="7420C906" w:rsidR="003B16C9" w:rsidRPr="00DF554E" w:rsidRDefault="00E90DCA" w:rsidP="00325E8C">
      <w:pPr>
        <w:pStyle w:val="3"/>
        <w:rPr>
          <w:lang w:val="ru-RU"/>
        </w:rPr>
      </w:pPr>
      <w:bookmarkStart w:id="62" w:name="_Toc88814334"/>
      <w:r w:rsidRPr="0014218F">
        <w:rPr>
          <w:lang w:val="ru-RU"/>
        </w:rPr>
        <w:t xml:space="preserve">3.5.1. </w:t>
      </w:r>
      <w:r w:rsidR="003B16C9" w:rsidRPr="00DF554E">
        <w:rPr>
          <w:lang w:val="ru-RU"/>
        </w:rPr>
        <w:t>Технологическое</w:t>
      </w:r>
      <w:r w:rsidR="003B16C9" w:rsidRPr="00DF554E">
        <w:rPr>
          <w:spacing w:val="-3"/>
          <w:lang w:val="ru-RU"/>
        </w:rPr>
        <w:t xml:space="preserve"> </w:t>
      </w:r>
      <w:r w:rsidR="003B16C9" w:rsidRPr="00DF554E">
        <w:rPr>
          <w:lang w:val="ru-RU"/>
        </w:rPr>
        <w:t>решение</w:t>
      </w:r>
      <w:r w:rsidR="003B16C9" w:rsidRPr="00DF554E">
        <w:rPr>
          <w:spacing w:val="-3"/>
          <w:lang w:val="ru-RU"/>
        </w:rPr>
        <w:t xml:space="preserve"> </w:t>
      </w:r>
      <w:r w:rsidR="003B16C9" w:rsidRPr="00DF554E">
        <w:rPr>
          <w:lang w:val="ru-RU"/>
        </w:rPr>
        <w:t>для</w:t>
      </w:r>
      <w:r w:rsidR="003B16C9" w:rsidRPr="00DF554E">
        <w:rPr>
          <w:spacing w:val="1"/>
          <w:lang w:val="ru-RU"/>
        </w:rPr>
        <w:t xml:space="preserve"> </w:t>
      </w:r>
      <w:r w:rsidR="003B16C9" w:rsidRPr="00F739C1">
        <w:t>RC</w:t>
      </w:r>
      <w:r w:rsidR="003B16C9" w:rsidRPr="00DF554E">
        <w:rPr>
          <w:lang w:val="ru-RU"/>
        </w:rPr>
        <w:t xml:space="preserve">2 </w:t>
      </w:r>
      <w:r w:rsidR="003B16C9" w:rsidRPr="00F739C1">
        <w:t>IT</w:t>
      </w:r>
      <w:r w:rsidR="003B16C9" w:rsidRPr="00DF554E">
        <w:rPr>
          <w:lang w:val="ru-RU"/>
        </w:rPr>
        <w:t>-Систем:</w:t>
      </w:r>
      <w:bookmarkEnd w:id="62"/>
    </w:p>
    <w:p w14:paraId="24C8B767" w14:textId="77777777" w:rsidR="009C59BB" w:rsidRPr="009C59BB" w:rsidRDefault="009C59BB" w:rsidP="00DA7718">
      <w:pPr>
        <w:rPr>
          <w:lang w:val="ru-RU"/>
        </w:rPr>
      </w:pPr>
      <w:r w:rsidRPr="009C59BB">
        <w:rPr>
          <w:lang w:val="ru-RU"/>
        </w:rPr>
        <w:t>Для обеспечения целевого времени восстановления, традиционных процессов и процедур резервного копирования на ленты недостаточно. Поэтому необходимо иметь актуальную копию данных приложения на резервном диске сразу же после потери данных. Это возможно только при репликации данных приложения в реальном времени на несколько дисковых копий.</w:t>
      </w:r>
    </w:p>
    <w:p w14:paraId="4330BD4A" w14:textId="77777777" w:rsidR="009C59BB" w:rsidRPr="009C59BB" w:rsidRDefault="009C59BB" w:rsidP="00DA7718">
      <w:pPr>
        <w:rPr>
          <w:lang w:val="ru-RU"/>
        </w:rPr>
      </w:pPr>
      <w:r w:rsidRPr="009C59BB">
        <w:rPr>
          <w:lang w:val="ru-RU"/>
        </w:rPr>
        <w:lastRenderedPageBreak/>
        <w:t>Для защиты данных от потери и логического искажения будет применяться стратегия РКД и восстановления с лент и/или дисков. При этом необходимо будет еженедельно выполнять полное РКД на магнитную ленту и каждый день проводить инкрементное РКД (а не просто архивировать резервные копии журнала) на магнитную ленту.</w:t>
      </w:r>
    </w:p>
    <w:p w14:paraId="3FDA95AD" w14:textId="77777777" w:rsidR="009C59BB" w:rsidRPr="009C59BB" w:rsidRDefault="009C59BB" w:rsidP="00DA7718">
      <w:pPr>
        <w:rPr>
          <w:lang w:val="ru-RU"/>
        </w:rPr>
      </w:pPr>
      <w:r w:rsidRPr="009C59BB">
        <w:rPr>
          <w:lang w:val="ru-RU"/>
        </w:rPr>
        <w:t>Все резервное копирование на магнитную ленту должно быть перекрестным между территориями, чтобы магнитная лента сразу оказывалась в центре восстановления данных и не пропала в случае чрезвычайной ситуации.</w:t>
      </w:r>
    </w:p>
    <w:p w14:paraId="3FACE6DD" w14:textId="77777777" w:rsidR="009C59BB" w:rsidRPr="009C59BB" w:rsidRDefault="009C59BB" w:rsidP="00DA7718">
      <w:pPr>
        <w:rPr>
          <w:lang w:val="ru-RU"/>
        </w:rPr>
      </w:pPr>
      <w:r w:rsidRPr="009C59BB">
        <w:rPr>
          <w:lang w:val="ru-RU"/>
        </w:rPr>
        <w:t xml:space="preserve">Хотя для этого класса Систем допустим более долгий срок восстановления, при использовании традиционных методов восстановления с магнитных лент его было бы сложно соблюсти, учитывая объемы данных, которые необходимо восстановить после аварийной ситуации для приложений, имеющих &gt;1 ТБ данных. Для таких приложений будет применяться та же стратегия защиты данных, что и для класса восстановления </w:t>
      </w:r>
      <w:r>
        <w:t>RC</w:t>
      </w:r>
      <w:r w:rsidRPr="009C59BB">
        <w:rPr>
          <w:lang w:val="ru-RU"/>
        </w:rPr>
        <w:t>1.</w:t>
      </w:r>
    </w:p>
    <w:p w14:paraId="67217E08" w14:textId="77777777" w:rsidR="009C59BB" w:rsidRPr="009C59BB" w:rsidRDefault="009C59BB" w:rsidP="00DA7718">
      <w:pPr>
        <w:rPr>
          <w:lang w:val="ru-RU"/>
        </w:rPr>
      </w:pPr>
      <w:r w:rsidRPr="009C59BB">
        <w:rPr>
          <w:lang w:val="ru-RU"/>
        </w:rPr>
        <w:t>Могут применять следующие технологии резервирования данных:</w:t>
      </w:r>
    </w:p>
    <w:p w14:paraId="0AECD945" w14:textId="5CCC2333" w:rsidR="009C59BB" w:rsidRPr="009C59BB" w:rsidRDefault="009C59BB" w:rsidP="009C59BB">
      <w:pPr>
        <w:pStyle w:val="a5"/>
        <w:numPr>
          <w:ilvl w:val="0"/>
          <w:numId w:val="19"/>
        </w:numPr>
        <w:rPr>
          <w:lang w:val="ru-RU"/>
        </w:rPr>
      </w:pPr>
      <w:r w:rsidRPr="009C59BB">
        <w:rPr>
          <w:lang w:val="ru-RU"/>
        </w:rPr>
        <w:t xml:space="preserve">РКД по сети </w:t>
      </w:r>
      <w:r>
        <w:t>LAN</w:t>
      </w:r>
      <w:r w:rsidRPr="009C59BB">
        <w:rPr>
          <w:lang w:val="ru-RU"/>
        </w:rPr>
        <w:t xml:space="preserve"> или </w:t>
      </w:r>
      <w:r>
        <w:t>SAN</w:t>
      </w:r>
      <w:r w:rsidRPr="009C59BB">
        <w:rPr>
          <w:lang w:val="ru-RU"/>
        </w:rPr>
        <w:t>;</w:t>
      </w:r>
    </w:p>
    <w:p w14:paraId="3B57CFCF" w14:textId="591B905A" w:rsidR="009C59BB" w:rsidRPr="009C59BB" w:rsidRDefault="009C59BB" w:rsidP="009C59BB">
      <w:pPr>
        <w:pStyle w:val="a5"/>
        <w:numPr>
          <w:ilvl w:val="0"/>
          <w:numId w:val="19"/>
        </w:numPr>
        <w:rPr>
          <w:lang w:val="ru-RU"/>
        </w:rPr>
      </w:pPr>
      <w:r w:rsidRPr="009C59BB">
        <w:rPr>
          <w:lang w:val="ru-RU"/>
        </w:rPr>
        <w:t>РКД данных на дисковую память;</w:t>
      </w:r>
    </w:p>
    <w:p w14:paraId="6009BE0D" w14:textId="4C28E7C2" w:rsidR="009C59BB" w:rsidRDefault="009C59BB" w:rsidP="009C59BB">
      <w:pPr>
        <w:pStyle w:val="a5"/>
        <w:numPr>
          <w:ilvl w:val="0"/>
          <w:numId w:val="19"/>
        </w:numPr>
      </w:pPr>
      <w:r>
        <w:t xml:space="preserve">РКД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магнитные</w:t>
      </w:r>
      <w:proofErr w:type="spellEnd"/>
      <w:r>
        <w:t xml:space="preserve"> </w:t>
      </w:r>
      <w:proofErr w:type="spellStart"/>
      <w:r>
        <w:t>ленты</w:t>
      </w:r>
      <w:proofErr w:type="spellEnd"/>
      <w:r>
        <w:t>.</w:t>
      </w:r>
    </w:p>
    <w:p w14:paraId="563E6604" w14:textId="3DAAE46B" w:rsidR="003B16C9" w:rsidRPr="00614F61" w:rsidRDefault="003B16C9" w:rsidP="009C59BB">
      <w:pPr>
        <w:pStyle w:val="a9"/>
        <w:spacing w:before="115"/>
        <w:ind w:left="120" w:right="276"/>
        <w:rPr>
          <w:rFonts w:asciiTheme="minorHAnsi" w:hAnsiTheme="minorHAnsi" w:cstheme="minorHAnsi"/>
          <w:sz w:val="22"/>
          <w:szCs w:val="22"/>
        </w:rPr>
      </w:pPr>
      <w:bookmarkStart w:id="63" w:name="_Hlk94267580"/>
      <w:r w:rsidRPr="00614F61">
        <w:rPr>
          <w:rFonts w:asciiTheme="minorHAnsi" w:hAnsiTheme="minorHAnsi" w:cstheme="minorHAnsi"/>
          <w:sz w:val="22"/>
          <w:szCs w:val="22"/>
        </w:rPr>
        <w:t>Для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обеспечения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целевого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времени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восстановления,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традиционных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процессов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процедур резервного копирования на ленты недостаточно. Поэтому необходимо иметь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актуальную копию данных приложения на резервном диске сразу же после потери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данных.</w:t>
      </w:r>
      <w:r w:rsidRPr="00614F61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Это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возможно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только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репликации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данных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приложения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реальном</w:t>
      </w:r>
      <w:r w:rsidRPr="00614F6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времени</w:t>
      </w:r>
      <w:r w:rsidRPr="00614F61">
        <w:rPr>
          <w:rFonts w:asciiTheme="minorHAnsi" w:hAnsiTheme="minorHAnsi" w:cstheme="minorHAnsi"/>
          <w:spacing w:val="-58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на несколько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дисковых копий.</w:t>
      </w:r>
    </w:p>
    <w:p w14:paraId="32DC7993" w14:textId="77777777" w:rsidR="003B16C9" w:rsidRPr="00614F61" w:rsidRDefault="003B16C9" w:rsidP="009C59BB">
      <w:pPr>
        <w:pStyle w:val="a9"/>
        <w:spacing w:before="120"/>
        <w:ind w:left="120" w:right="275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Для защиты данных от потери и логического искажения будет применяться стратегия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РКД и восстановления с лент и/или дисков. При этом необходимо будет еженедельно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выполнять полное РКД на магнитную ленту и каждый день проводить инкрементное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РКД (а</w:t>
      </w:r>
      <w:r w:rsidRPr="00614F6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просто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архивировать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резервные копии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журнала)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на магнитную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ленту.</w:t>
      </w:r>
    </w:p>
    <w:p w14:paraId="4F30D93D" w14:textId="77777777" w:rsidR="003B16C9" w:rsidRPr="00614F61" w:rsidRDefault="003B16C9" w:rsidP="009C59BB">
      <w:pPr>
        <w:pStyle w:val="a9"/>
        <w:spacing w:before="120"/>
        <w:ind w:left="120" w:right="274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Все резервное копирование на магнитную ленту должно быть перекрестным между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территориями,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чтобы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магнитная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лента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сразу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оказывалась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центре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восстановления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данных и не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пропала</w:t>
      </w:r>
      <w:r w:rsidRPr="00614F61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 случае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чрезвычайной ситуации.</w:t>
      </w:r>
    </w:p>
    <w:p w14:paraId="200AD506" w14:textId="77777777" w:rsidR="003B16C9" w:rsidRPr="00F739C1" w:rsidRDefault="003B16C9" w:rsidP="009C59BB">
      <w:pPr>
        <w:pStyle w:val="a9"/>
        <w:spacing w:before="120"/>
        <w:ind w:left="120" w:right="277"/>
      </w:pPr>
      <w:r w:rsidRPr="00614F61">
        <w:rPr>
          <w:rFonts w:asciiTheme="minorHAnsi" w:hAnsiTheme="minorHAnsi" w:cstheme="minorHAnsi"/>
          <w:sz w:val="22"/>
          <w:szCs w:val="22"/>
        </w:rPr>
        <w:t>Хотя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для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этого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класса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Систем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допустим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более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долгий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срок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восстановления,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использовании традиционных методов восстановления с магнитных лент его было бы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сложно соблюсти, учитывая объемы данных, которые необходимо восстановить после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аварийной ситуации для приложений, имеющих &gt;1 ТБ данных. Для таких приложений</w:t>
      </w:r>
      <w:r w:rsidRPr="00F739C1">
        <w:rPr>
          <w:spacing w:val="1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будет применяться та же стратегия защиты данных, что и для класса восстановления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RC1.</w:t>
      </w:r>
    </w:p>
    <w:p w14:paraId="5A9B152E" w14:textId="77777777" w:rsidR="003B16C9" w:rsidRPr="00614F61" w:rsidRDefault="003B16C9" w:rsidP="003B16C9">
      <w:pPr>
        <w:pStyle w:val="a9"/>
        <w:spacing w:before="121"/>
        <w:ind w:left="120"/>
        <w:rPr>
          <w:rFonts w:asciiTheme="minorHAnsi" w:hAnsiTheme="minorHAnsi" w:cstheme="minorHAnsi"/>
          <w:sz w:val="22"/>
          <w:szCs w:val="22"/>
        </w:rPr>
      </w:pPr>
      <w:r w:rsidRPr="00614F61">
        <w:rPr>
          <w:rFonts w:asciiTheme="minorHAnsi" w:hAnsiTheme="minorHAnsi" w:cstheme="minorHAnsi"/>
          <w:sz w:val="22"/>
          <w:szCs w:val="22"/>
        </w:rPr>
        <w:t>Могут</w:t>
      </w:r>
      <w:r w:rsidRPr="00614F6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применять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следующие</w:t>
      </w:r>
      <w:r w:rsidRPr="00614F6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технологии</w:t>
      </w:r>
      <w:r w:rsidRPr="00614F6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614F61">
        <w:rPr>
          <w:rFonts w:asciiTheme="minorHAnsi" w:hAnsiTheme="minorHAnsi" w:cstheme="minorHAnsi"/>
          <w:sz w:val="22"/>
          <w:szCs w:val="22"/>
        </w:rPr>
        <w:t>резервирования данных:</w:t>
      </w:r>
    </w:p>
    <w:p w14:paraId="0A8862ED" w14:textId="77777777" w:rsidR="003B16C9" w:rsidRPr="00DF554E" w:rsidRDefault="003B16C9" w:rsidP="003B16C9">
      <w:pPr>
        <w:pStyle w:val="a5"/>
        <w:widowControl w:val="0"/>
        <w:numPr>
          <w:ilvl w:val="0"/>
          <w:numId w:val="4"/>
        </w:numPr>
        <w:tabs>
          <w:tab w:val="left" w:pos="839"/>
          <w:tab w:val="left" w:pos="840"/>
        </w:tabs>
        <w:autoSpaceDE w:val="0"/>
        <w:autoSpaceDN w:val="0"/>
        <w:spacing w:before="120" w:after="0" w:line="240" w:lineRule="auto"/>
        <w:contextualSpacing w:val="0"/>
        <w:jc w:val="both"/>
        <w:rPr>
          <w:rFonts w:cstheme="minorHAnsi"/>
          <w:lang w:val="ru-RU"/>
        </w:rPr>
      </w:pPr>
      <w:r w:rsidRPr="00DF554E">
        <w:rPr>
          <w:rFonts w:cstheme="minorHAnsi"/>
          <w:lang w:val="ru-RU"/>
        </w:rPr>
        <w:t>РКД</w:t>
      </w:r>
      <w:r w:rsidRPr="00DF554E">
        <w:rPr>
          <w:rFonts w:cstheme="minorHAnsi"/>
          <w:spacing w:val="-1"/>
          <w:lang w:val="ru-RU"/>
        </w:rPr>
        <w:t xml:space="preserve"> </w:t>
      </w:r>
      <w:r w:rsidRPr="00DF554E">
        <w:rPr>
          <w:rFonts w:cstheme="minorHAnsi"/>
          <w:lang w:val="ru-RU"/>
        </w:rPr>
        <w:t>по</w:t>
      </w:r>
      <w:r w:rsidRPr="00DF554E">
        <w:rPr>
          <w:rFonts w:cstheme="minorHAnsi"/>
          <w:spacing w:val="-1"/>
          <w:lang w:val="ru-RU"/>
        </w:rPr>
        <w:t xml:space="preserve"> </w:t>
      </w:r>
      <w:r w:rsidRPr="00DF554E">
        <w:rPr>
          <w:rFonts w:cstheme="minorHAnsi"/>
          <w:lang w:val="ru-RU"/>
        </w:rPr>
        <w:t>сети</w:t>
      </w:r>
      <w:r w:rsidRPr="00DF554E">
        <w:rPr>
          <w:rFonts w:cstheme="minorHAnsi"/>
          <w:spacing w:val="1"/>
          <w:lang w:val="ru-RU"/>
        </w:rPr>
        <w:t xml:space="preserve"> </w:t>
      </w:r>
      <w:r w:rsidRPr="00614F61">
        <w:rPr>
          <w:rFonts w:cstheme="minorHAnsi"/>
        </w:rPr>
        <w:t>LAN</w:t>
      </w:r>
      <w:r w:rsidRPr="00DF554E">
        <w:rPr>
          <w:rFonts w:cstheme="minorHAnsi"/>
          <w:spacing w:val="-2"/>
          <w:lang w:val="ru-RU"/>
        </w:rPr>
        <w:t xml:space="preserve"> </w:t>
      </w:r>
      <w:r w:rsidRPr="00DF554E">
        <w:rPr>
          <w:rFonts w:cstheme="minorHAnsi"/>
          <w:lang w:val="ru-RU"/>
        </w:rPr>
        <w:t>или</w:t>
      </w:r>
      <w:r w:rsidRPr="00DF554E">
        <w:rPr>
          <w:rFonts w:cstheme="minorHAnsi"/>
          <w:spacing w:val="1"/>
          <w:lang w:val="ru-RU"/>
        </w:rPr>
        <w:t xml:space="preserve"> </w:t>
      </w:r>
      <w:r w:rsidRPr="00614F61">
        <w:rPr>
          <w:rFonts w:cstheme="minorHAnsi"/>
        </w:rPr>
        <w:t>SAN</w:t>
      </w:r>
      <w:r w:rsidRPr="00DF554E">
        <w:rPr>
          <w:rFonts w:cstheme="minorHAnsi"/>
          <w:lang w:val="ru-RU"/>
        </w:rPr>
        <w:t>;</w:t>
      </w:r>
    </w:p>
    <w:p w14:paraId="2D47D014" w14:textId="77777777" w:rsidR="003B16C9" w:rsidRPr="00DF554E" w:rsidRDefault="003B16C9" w:rsidP="003B16C9">
      <w:pPr>
        <w:pStyle w:val="a5"/>
        <w:widowControl w:val="0"/>
        <w:numPr>
          <w:ilvl w:val="0"/>
          <w:numId w:val="4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lang w:val="ru-RU"/>
        </w:rPr>
      </w:pPr>
      <w:r w:rsidRPr="00DF554E">
        <w:rPr>
          <w:rFonts w:cstheme="minorHAnsi"/>
          <w:lang w:val="ru-RU"/>
        </w:rPr>
        <w:t>РКД</w:t>
      </w:r>
      <w:r w:rsidRPr="00DF554E">
        <w:rPr>
          <w:rFonts w:cstheme="minorHAnsi"/>
          <w:spacing w:val="-1"/>
          <w:lang w:val="ru-RU"/>
        </w:rPr>
        <w:t xml:space="preserve"> </w:t>
      </w:r>
      <w:r w:rsidRPr="00DF554E">
        <w:rPr>
          <w:rFonts w:cstheme="minorHAnsi"/>
          <w:lang w:val="ru-RU"/>
        </w:rPr>
        <w:t>данных на</w:t>
      </w:r>
      <w:r w:rsidRPr="00DF554E">
        <w:rPr>
          <w:rFonts w:cstheme="minorHAnsi"/>
          <w:spacing w:val="-2"/>
          <w:lang w:val="ru-RU"/>
        </w:rPr>
        <w:t xml:space="preserve"> </w:t>
      </w:r>
      <w:r w:rsidRPr="00DF554E">
        <w:rPr>
          <w:rFonts w:cstheme="minorHAnsi"/>
          <w:lang w:val="ru-RU"/>
        </w:rPr>
        <w:t>дисковую</w:t>
      </w:r>
      <w:r w:rsidRPr="00DF554E">
        <w:rPr>
          <w:rFonts w:cstheme="minorHAnsi"/>
          <w:spacing w:val="2"/>
          <w:lang w:val="ru-RU"/>
        </w:rPr>
        <w:t xml:space="preserve"> </w:t>
      </w:r>
      <w:r w:rsidRPr="00DF554E">
        <w:rPr>
          <w:rFonts w:cstheme="minorHAnsi"/>
          <w:lang w:val="ru-RU"/>
        </w:rPr>
        <w:t>память;</w:t>
      </w:r>
    </w:p>
    <w:p w14:paraId="370648A9" w14:textId="77777777" w:rsidR="003B16C9" w:rsidRPr="00614F61" w:rsidRDefault="003B16C9" w:rsidP="003B16C9">
      <w:pPr>
        <w:pStyle w:val="a5"/>
        <w:widowControl w:val="0"/>
        <w:numPr>
          <w:ilvl w:val="0"/>
          <w:numId w:val="4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</w:rPr>
      </w:pPr>
      <w:r w:rsidRPr="00614F61">
        <w:rPr>
          <w:rFonts w:cstheme="minorHAnsi"/>
        </w:rPr>
        <w:t xml:space="preserve">РКД </w:t>
      </w:r>
      <w:proofErr w:type="spellStart"/>
      <w:r w:rsidRPr="00614F61">
        <w:rPr>
          <w:rFonts w:cstheme="minorHAnsi"/>
        </w:rPr>
        <w:t>на</w:t>
      </w:r>
      <w:proofErr w:type="spellEnd"/>
      <w:r w:rsidRPr="00614F61">
        <w:rPr>
          <w:rFonts w:cstheme="minorHAnsi"/>
          <w:spacing w:val="-1"/>
        </w:rPr>
        <w:t xml:space="preserve"> </w:t>
      </w:r>
      <w:proofErr w:type="spellStart"/>
      <w:r w:rsidRPr="00614F61">
        <w:rPr>
          <w:rFonts w:cstheme="minorHAnsi"/>
        </w:rPr>
        <w:t>магнитные</w:t>
      </w:r>
      <w:proofErr w:type="spellEnd"/>
      <w:r w:rsidRPr="00614F61">
        <w:rPr>
          <w:rFonts w:cstheme="minorHAnsi"/>
          <w:spacing w:val="-1"/>
        </w:rPr>
        <w:t xml:space="preserve"> </w:t>
      </w:r>
      <w:proofErr w:type="spellStart"/>
      <w:r w:rsidRPr="00614F61">
        <w:rPr>
          <w:rFonts w:cstheme="minorHAnsi"/>
        </w:rPr>
        <w:t>ленты</w:t>
      </w:r>
      <w:proofErr w:type="spellEnd"/>
      <w:r w:rsidRPr="00614F61">
        <w:rPr>
          <w:rFonts w:cstheme="minorHAnsi"/>
        </w:rPr>
        <w:t>.</w:t>
      </w:r>
    </w:p>
    <w:bookmarkEnd w:id="63"/>
    <w:p w14:paraId="475FB4E1" w14:textId="77777777" w:rsidR="003B16C9" w:rsidRDefault="003B16C9" w:rsidP="00B22DE3"/>
    <w:p w14:paraId="7EFED4A2" w14:textId="77777777" w:rsidR="009C59BB" w:rsidRDefault="009C59BB" w:rsidP="00B22DE3"/>
    <w:p w14:paraId="3281E76B" w14:textId="77777777" w:rsidR="003B16C9" w:rsidRPr="00F739C1" w:rsidRDefault="003B16C9" w:rsidP="00B22DE3">
      <w:pPr>
        <w:rPr>
          <w:sz w:val="20"/>
        </w:rPr>
      </w:pPr>
    </w:p>
    <w:p w14:paraId="3C97B955" w14:textId="77777777" w:rsidR="003B16C9" w:rsidRPr="00F739C1" w:rsidRDefault="003B16C9" w:rsidP="003B16C9">
      <w:pPr>
        <w:pStyle w:val="a9"/>
        <w:spacing w:before="1"/>
        <w:rPr>
          <w:sz w:val="20"/>
        </w:rPr>
      </w:pPr>
    </w:p>
    <w:p w14:paraId="23ADB3F8" w14:textId="77777777" w:rsidR="003B16C9" w:rsidRPr="00DF554E" w:rsidRDefault="003B16C9" w:rsidP="003B16C9">
      <w:pPr>
        <w:spacing w:before="96"/>
        <w:ind w:left="1526"/>
        <w:rPr>
          <w:rFonts w:ascii="Arial" w:hAnsi="Arial"/>
          <w:sz w:val="19"/>
          <w:lang w:val="ru-RU"/>
        </w:rPr>
      </w:pPr>
      <w:r w:rsidRPr="00F739C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0CEAE738" wp14:editId="681BF77F">
                <wp:simplePos x="0" y="0"/>
                <wp:positionH relativeFrom="page">
                  <wp:posOffset>1319530</wp:posOffset>
                </wp:positionH>
                <wp:positionV relativeFrom="paragraph">
                  <wp:posOffset>222250</wp:posOffset>
                </wp:positionV>
                <wp:extent cx="4125595" cy="2947670"/>
                <wp:effectExtent l="0" t="0" r="27305" b="24130"/>
                <wp:wrapTopAndBottom/>
                <wp:docPr id="1042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595" cy="2947670"/>
                          <a:chOff x="2078" y="348"/>
                          <a:chExt cx="6497" cy="4642"/>
                        </a:xfrm>
                      </wpg:grpSpPr>
                      <wps:wsp>
                        <wps:cNvPr id="1043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2078" y="348"/>
                            <a:ext cx="3684" cy="4632"/>
                          </a:xfrm>
                          <a:prstGeom prst="rect">
                            <a:avLst/>
                          </a:prstGeom>
                          <a:solidFill>
                            <a:srgbClr val="E8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2078" y="348"/>
                            <a:ext cx="3684" cy="4632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3669" y="890"/>
                            <a:ext cx="658" cy="15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AutoShape 1539"/>
                        <wps:cNvSpPr>
                          <a:spLocks/>
                        </wps:cNvSpPr>
                        <wps:spPr bwMode="auto">
                          <a:xfrm>
                            <a:off x="3669" y="890"/>
                            <a:ext cx="658" cy="1536"/>
                          </a:xfrm>
                          <a:custGeom>
                            <a:avLst/>
                            <a:gdLst>
                              <a:gd name="T0" fmla="+- 0 4327 3670"/>
                              <a:gd name="T1" fmla="*/ T0 w 658"/>
                              <a:gd name="T2" fmla="+- 0 891 891"/>
                              <a:gd name="T3" fmla="*/ 891 h 1536"/>
                              <a:gd name="T4" fmla="+- 0 3670 3670"/>
                              <a:gd name="T5" fmla="*/ T4 w 658"/>
                              <a:gd name="T6" fmla="+- 0 891 891"/>
                              <a:gd name="T7" fmla="*/ 891 h 1536"/>
                              <a:gd name="T8" fmla="+- 0 3670 3670"/>
                              <a:gd name="T9" fmla="*/ T8 w 658"/>
                              <a:gd name="T10" fmla="+- 0 2427 891"/>
                              <a:gd name="T11" fmla="*/ 2427 h 1536"/>
                              <a:gd name="T12" fmla="+- 0 4327 3670"/>
                              <a:gd name="T13" fmla="*/ T12 w 658"/>
                              <a:gd name="T14" fmla="+- 0 2427 891"/>
                              <a:gd name="T15" fmla="*/ 2427 h 1536"/>
                              <a:gd name="T16" fmla="+- 0 4327 3670"/>
                              <a:gd name="T17" fmla="*/ T16 w 658"/>
                              <a:gd name="T18" fmla="+- 0 891 891"/>
                              <a:gd name="T19" fmla="*/ 891 h 1536"/>
                              <a:gd name="T20" fmla="+- 0 4327 3670"/>
                              <a:gd name="T21" fmla="*/ T20 w 658"/>
                              <a:gd name="T22" fmla="+- 0 891 891"/>
                              <a:gd name="T23" fmla="*/ 891 h 1536"/>
                              <a:gd name="T24" fmla="+- 0 3670 3670"/>
                              <a:gd name="T25" fmla="*/ T24 w 658"/>
                              <a:gd name="T26" fmla="+- 0 891 891"/>
                              <a:gd name="T27" fmla="*/ 891 h 1536"/>
                              <a:gd name="T28" fmla="+- 0 3670 3670"/>
                              <a:gd name="T29" fmla="*/ T28 w 658"/>
                              <a:gd name="T30" fmla="+- 0 2427 891"/>
                              <a:gd name="T31" fmla="*/ 2427 h 1536"/>
                              <a:gd name="T32" fmla="+- 0 4327 3670"/>
                              <a:gd name="T33" fmla="*/ T32 w 658"/>
                              <a:gd name="T34" fmla="+- 0 2427 891"/>
                              <a:gd name="T35" fmla="*/ 2427 h 1536"/>
                              <a:gd name="T36" fmla="+- 0 4327 3670"/>
                              <a:gd name="T37" fmla="*/ T36 w 658"/>
                              <a:gd name="T38" fmla="+- 0 891 891"/>
                              <a:gd name="T39" fmla="*/ 891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8" h="1536">
                                <a:moveTo>
                                  <a:pt x="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57" y="1536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657" y="1536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3672" y="1145"/>
                            <a:ext cx="656" cy="17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utoShape 1537"/>
                        <wps:cNvSpPr>
                          <a:spLocks/>
                        </wps:cNvSpPr>
                        <wps:spPr bwMode="auto">
                          <a:xfrm>
                            <a:off x="3672" y="1145"/>
                            <a:ext cx="656" cy="17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145 1145"/>
                              <a:gd name="T3" fmla="*/ 1145 h 17"/>
                              <a:gd name="T4" fmla="+- 0 3672 3672"/>
                              <a:gd name="T5" fmla="*/ T4 w 656"/>
                              <a:gd name="T6" fmla="+- 0 1145 1145"/>
                              <a:gd name="T7" fmla="*/ 1145 h 17"/>
                              <a:gd name="T8" fmla="+- 0 3672 3672"/>
                              <a:gd name="T9" fmla="*/ T8 w 656"/>
                              <a:gd name="T10" fmla="+- 0 1162 1145"/>
                              <a:gd name="T11" fmla="*/ 1162 h 17"/>
                              <a:gd name="T12" fmla="+- 0 4327 3672"/>
                              <a:gd name="T13" fmla="*/ T12 w 656"/>
                              <a:gd name="T14" fmla="+- 0 1162 1145"/>
                              <a:gd name="T15" fmla="*/ 1162 h 17"/>
                              <a:gd name="T16" fmla="+- 0 4327 3672"/>
                              <a:gd name="T17" fmla="*/ T16 w 656"/>
                              <a:gd name="T18" fmla="+- 0 1145 1145"/>
                              <a:gd name="T19" fmla="*/ 1145 h 17"/>
                              <a:gd name="T20" fmla="+- 0 4327 3672"/>
                              <a:gd name="T21" fmla="*/ T20 w 656"/>
                              <a:gd name="T22" fmla="+- 0 1145 1145"/>
                              <a:gd name="T23" fmla="*/ 1145 h 17"/>
                              <a:gd name="T24" fmla="+- 0 3672 3672"/>
                              <a:gd name="T25" fmla="*/ T24 w 656"/>
                              <a:gd name="T26" fmla="+- 0 1145 1145"/>
                              <a:gd name="T27" fmla="*/ 1145 h 17"/>
                              <a:gd name="T28" fmla="+- 0 3672 3672"/>
                              <a:gd name="T29" fmla="*/ T28 w 656"/>
                              <a:gd name="T30" fmla="+- 0 1162 1145"/>
                              <a:gd name="T31" fmla="*/ 1162 h 17"/>
                              <a:gd name="T32" fmla="+- 0 4327 3672"/>
                              <a:gd name="T33" fmla="*/ T32 w 656"/>
                              <a:gd name="T34" fmla="+- 0 1162 1145"/>
                              <a:gd name="T35" fmla="*/ 1162 h 17"/>
                              <a:gd name="T36" fmla="+- 0 4327 3672"/>
                              <a:gd name="T37" fmla="*/ T36 w 656"/>
                              <a:gd name="T38" fmla="+- 0 1145 1145"/>
                              <a:gd name="T39" fmla="*/ 114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7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55" y="17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55" y="17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3672" y="1183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AutoShape 1535"/>
                        <wps:cNvSpPr>
                          <a:spLocks/>
                        </wps:cNvSpPr>
                        <wps:spPr bwMode="auto">
                          <a:xfrm>
                            <a:off x="3672" y="1183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184 1184"/>
                              <a:gd name="T3" fmla="*/ 1184 h 15"/>
                              <a:gd name="T4" fmla="+- 0 3672 3672"/>
                              <a:gd name="T5" fmla="*/ T4 w 656"/>
                              <a:gd name="T6" fmla="+- 0 1184 1184"/>
                              <a:gd name="T7" fmla="*/ 1184 h 15"/>
                              <a:gd name="T8" fmla="+- 0 3672 3672"/>
                              <a:gd name="T9" fmla="*/ T8 w 656"/>
                              <a:gd name="T10" fmla="+- 0 1198 1184"/>
                              <a:gd name="T11" fmla="*/ 1198 h 15"/>
                              <a:gd name="T12" fmla="+- 0 4327 3672"/>
                              <a:gd name="T13" fmla="*/ T12 w 656"/>
                              <a:gd name="T14" fmla="+- 0 1198 1184"/>
                              <a:gd name="T15" fmla="*/ 1198 h 15"/>
                              <a:gd name="T16" fmla="+- 0 4327 3672"/>
                              <a:gd name="T17" fmla="*/ T16 w 656"/>
                              <a:gd name="T18" fmla="+- 0 1184 1184"/>
                              <a:gd name="T19" fmla="*/ 1184 h 15"/>
                              <a:gd name="T20" fmla="+- 0 4327 3672"/>
                              <a:gd name="T21" fmla="*/ T20 w 656"/>
                              <a:gd name="T22" fmla="+- 0 1184 1184"/>
                              <a:gd name="T23" fmla="*/ 1184 h 15"/>
                              <a:gd name="T24" fmla="+- 0 3672 3672"/>
                              <a:gd name="T25" fmla="*/ T24 w 656"/>
                              <a:gd name="T26" fmla="+- 0 1184 1184"/>
                              <a:gd name="T27" fmla="*/ 1184 h 15"/>
                              <a:gd name="T28" fmla="+- 0 3672 3672"/>
                              <a:gd name="T29" fmla="*/ T28 w 656"/>
                              <a:gd name="T30" fmla="+- 0 1198 1184"/>
                              <a:gd name="T31" fmla="*/ 1198 h 15"/>
                              <a:gd name="T32" fmla="+- 0 4327 3672"/>
                              <a:gd name="T33" fmla="*/ T32 w 656"/>
                              <a:gd name="T34" fmla="+- 0 1198 1184"/>
                              <a:gd name="T35" fmla="*/ 1198 h 15"/>
                              <a:gd name="T36" fmla="+- 0 4327 3672"/>
                              <a:gd name="T37" fmla="*/ T36 w 656"/>
                              <a:gd name="T38" fmla="+- 0 1184 1184"/>
                              <a:gd name="T39" fmla="*/ 11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3672" y="1222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1533"/>
                        <wps:cNvSpPr>
                          <a:spLocks/>
                        </wps:cNvSpPr>
                        <wps:spPr bwMode="auto">
                          <a:xfrm>
                            <a:off x="3672" y="1222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222 1222"/>
                              <a:gd name="T3" fmla="*/ 1222 h 15"/>
                              <a:gd name="T4" fmla="+- 0 3672 3672"/>
                              <a:gd name="T5" fmla="*/ T4 w 656"/>
                              <a:gd name="T6" fmla="+- 0 1222 1222"/>
                              <a:gd name="T7" fmla="*/ 1222 h 15"/>
                              <a:gd name="T8" fmla="+- 0 3672 3672"/>
                              <a:gd name="T9" fmla="*/ T8 w 656"/>
                              <a:gd name="T10" fmla="+- 0 1237 1222"/>
                              <a:gd name="T11" fmla="*/ 1237 h 15"/>
                              <a:gd name="T12" fmla="+- 0 4327 3672"/>
                              <a:gd name="T13" fmla="*/ T12 w 656"/>
                              <a:gd name="T14" fmla="+- 0 1237 1222"/>
                              <a:gd name="T15" fmla="*/ 1237 h 15"/>
                              <a:gd name="T16" fmla="+- 0 4327 3672"/>
                              <a:gd name="T17" fmla="*/ T16 w 656"/>
                              <a:gd name="T18" fmla="+- 0 1222 1222"/>
                              <a:gd name="T19" fmla="*/ 1222 h 15"/>
                              <a:gd name="T20" fmla="+- 0 4327 3672"/>
                              <a:gd name="T21" fmla="*/ T20 w 656"/>
                              <a:gd name="T22" fmla="+- 0 1222 1222"/>
                              <a:gd name="T23" fmla="*/ 1222 h 15"/>
                              <a:gd name="T24" fmla="+- 0 3672 3672"/>
                              <a:gd name="T25" fmla="*/ T24 w 656"/>
                              <a:gd name="T26" fmla="+- 0 1222 1222"/>
                              <a:gd name="T27" fmla="*/ 1222 h 15"/>
                              <a:gd name="T28" fmla="+- 0 3672 3672"/>
                              <a:gd name="T29" fmla="*/ T28 w 656"/>
                              <a:gd name="T30" fmla="+- 0 1237 1222"/>
                              <a:gd name="T31" fmla="*/ 1237 h 15"/>
                              <a:gd name="T32" fmla="+- 0 4327 3672"/>
                              <a:gd name="T33" fmla="*/ T32 w 656"/>
                              <a:gd name="T34" fmla="+- 0 1237 1222"/>
                              <a:gd name="T35" fmla="*/ 1237 h 15"/>
                              <a:gd name="T36" fmla="+- 0 4327 3672"/>
                              <a:gd name="T37" fmla="*/ T36 w 656"/>
                              <a:gd name="T38" fmla="+- 0 1222 1222"/>
                              <a:gd name="T39" fmla="*/ 12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3672" y="1258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1531"/>
                        <wps:cNvSpPr>
                          <a:spLocks/>
                        </wps:cNvSpPr>
                        <wps:spPr bwMode="auto">
                          <a:xfrm>
                            <a:off x="3672" y="1258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258 1258"/>
                              <a:gd name="T3" fmla="*/ 1258 h 15"/>
                              <a:gd name="T4" fmla="+- 0 3672 3672"/>
                              <a:gd name="T5" fmla="*/ T4 w 656"/>
                              <a:gd name="T6" fmla="+- 0 1258 1258"/>
                              <a:gd name="T7" fmla="*/ 1258 h 15"/>
                              <a:gd name="T8" fmla="+- 0 3672 3672"/>
                              <a:gd name="T9" fmla="*/ T8 w 656"/>
                              <a:gd name="T10" fmla="+- 0 1273 1258"/>
                              <a:gd name="T11" fmla="*/ 1273 h 15"/>
                              <a:gd name="T12" fmla="+- 0 4327 3672"/>
                              <a:gd name="T13" fmla="*/ T12 w 656"/>
                              <a:gd name="T14" fmla="+- 0 1273 1258"/>
                              <a:gd name="T15" fmla="*/ 1273 h 15"/>
                              <a:gd name="T16" fmla="+- 0 4327 3672"/>
                              <a:gd name="T17" fmla="*/ T16 w 656"/>
                              <a:gd name="T18" fmla="+- 0 1258 1258"/>
                              <a:gd name="T19" fmla="*/ 1258 h 15"/>
                              <a:gd name="T20" fmla="+- 0 4327 3672"/>
                              <a:gd name="T21" fmla="*/ T20 w 656"/>
                              <a:gd name="T22" fmla="+- 0 1258 1258"/>
                              <a:gd name="T23" fmla="*/ 1258 h 15"/>
                              <a:gd name="T24" fmla="+- 0 3672 3672"/>
                              <a:gd name="T25" fmla="*/ T24 w 656"/>
                              <a:gd name="T26" fmla="+- 0 1258 1258"/>
                              <a:gd name="T27" fmla="*/ 1258 h 15"/>
                              <a:gd name="T28" fmla="+- 0 3672 3672"/>
                              <a:gd name="T29" fmla="*/ T28 w 656"/>
                              <a:gd name="T30" fmla="+- 0 1273 1258"/>
                              <a:gd name="T31" fmla="*/ 1273 h 15"/>
                              <a:gd name="T32" fmla="+- 0 4327 3672"/>
                              <a:gd name="T33" fmla="*/ T32 w 656"/>
                              <a:gd name="T34" fmla="+- 0 1273 1258"/>
                              <a:gd name="T35" fmla="*/ 1273 h 15"/>
                              <a:gd name="T36" fmla="+- 0 4327 3672"/>
                              <a:gd name="T37" fmla="*/ T36 w 656"/>
                              <a:gd name="T38" fmla="+- 0 1258 1258"/>
                              <a:gd name="T39" fmla="*/ 12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3672" y="1296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AutoShape 1529"/>
                        <wps:cNvSpPr>
                          <a:spLocks/>
                        </wps:cNvSpPr>
                        <wps:spPr bwMode="auto">
                          <a:xfrm>
                            <a:off x="3672" y="1296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297 1297"/>
                              <a:gd name="T3" fmla="*/ 1297 h 15"/>
                              <a:gd name="T4" fmla="+- 0 3672 3672"/>
                              <a:gd name="T5" fmla="*/ T4 w 656"/>
                              <a:gd name="T6" fmla="+- 0 1297 1297"/>
                              <a:gd name="T7" fmla="*/ 1297 h 15"/>
                              <a:gd name="T8" fmla="+- 0 3672 3672"/>
                              <a:gd name="T9" fmla="*/ T8 w 656"/>
                              <a:gd name="T10" fmla="+- 0 1311 1297"/>
                              <a:gd name="T11" fmla="*/ 1311 h 15"/>
                              <a:gd name="T12" fmla="+- 0 4327 3672"/>
                              <a:gd name="T13" fmla="*/ T12 w 656"/>
                              <a:gd name="T14" fmla="+- 0 1311 1297"/>
                              <a:gd name="T15" fmla="*/ 1311 h 15"/>
                              <a:gd name="T16" fmla="+- 0 4327 3672"/>
                              <a:gd name="T17" fmla="*/ T16 w 656"/>
                              <a:gd name="T18" fmla="+- 0 1297 1297"/>
                              <a:gd name="T19" fmla="*/ 1297 h 15"/>
                              <a:gd name="T20" fmla="+- 0 4327 3672"/>
                              <a:gd name="T21" fmla="*/ T20 w 656"/>
                              <a:gd name="T22" fmla="+- 0 1297 1297"/>
                              <a:gd name="T23" fmla="*/ 1297 h 15"/>
                              <a:gd name="T24" fmla="+- 0 3672 3672"/>
                              <a:gd name="T25" fmla="*/ T24 w 656"/>
                              <a:gd name="T26" fmla="+- 0 1297 1297"/>
                              <a:gd name="T27" fmla="*/ 1297 h 15"/>
                              <a:gd name="T28" fmla="+- 0 3672 3672"/>
                              <a:gd name="T29" fmla="*/ T28 w 656"/>
                              <a:gd name="T30" fmla="+- 0 1311 1297"/>
                              <a:gd name="T31" fmla="*/ 1311 h 15"/>
                              <a:gd name="T32" fmla="+- 0 4327 3672"/>
                              <a:gd name="T33" fmla="*/ T32 w 656"/>
                              <a:gd name="T34" fmla="+- 0 1311 1297"/>
                              <a:gd name="T35" fmla="*/ 1311 h 15"/>
                              <a:gd name="T36" fmla="+- 0 4327 3672"/>
                              <a:gd name="T37" fmla="*/ T36 w 656"/>
                              <a:gd name="T38" fmla="+- 0 1297 1297"/>
                              <a:gd name="T39" fmla="*/ 12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1528"/>
                        <wps:cNvSpPr>
                          <a:spLocks noChangeArrowheads="1"/>
                        </wps:cNvSpPr>
                        <wps:spPr bwMode="auto">
                          <a:xfrm>
                            <a:off x="3672" y="1334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AutoShape 1527"/>
                        <wps:cNvSpPr>
                          <a:spLocks/>
                        </wps:cNvSpPr>
                        <wps:spPr bwMode="auto">
                          <a:xfrm>
                            <a:off x="3672" y="1334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335 1335"/>
                              <a:gd name="T3" fmla="*/ 1335 h 15"/>
                              <a:gd name="T4" fmla="+- 0 3672 3672"/>
                              <a:gd name="T5" fmla="*/ T4 w 656"/>
                              <a:gd name="T6" fmla="+- 0 1335 1335"/>
                              <a:gd name="T7" fmla="*/ 1335 h 15"/>
                              <a:gd name="T8" fmla="+- 0 3672 3672"/>
                              <a:gd name="T9" fmla="*/ T8 w 656"/>
                              <a:gd name="T10" fmla="+- 0 1349 1335"/>
                              <a:gd name="T11" fmla="*/ 1349 h 15"/>
                              <a:gd name="T12" fmla="+- 0 4327 3672"/>
                              <a:gd name="T13" fmla="*/ T12 w 656"/>
                              <a:gd name="T14" fmla="+- 0 1349 1335"/>
                              <a:gd name="T15" fmla="*/ 1349 h 15"/>
                              <a:gd name="T16" fmla="+- 0 4327 3672"/>
                              <a:gd name="T17" fmla="*/ T16 w 656"/>
                              <a:gd name="T18" fmla="+- 0 1335 1335"/>
                              <a:gd name="T19" fmla="*/ 1335 h 15"/>
                              <a:gd name="T20" fmla="+- 0 4327 3672"/>
                              <a:gd name="T21" fmla="*/ T20 w 656"/>
                              <a:gd name="T22" fmla="+- 0 1335 1335"/>
                              <a:gd name="T23" fmla="*/ 1335 h 15"/>
                              <a:gd name="T24" fmla="+- 0 3672 3672"/>
                              <a:gd name="T25" fmla="*/ T24 w 656"/>
                              <a:gd name="T26" fmla="+- 0 1335 1335"/>
                              <a:gd name="T27" fmla="*/ 1335 h 15"/>
                              <a:gd name="T28" fmla="+- 0 3672 3672"/>
                              <a:gd name="T29" fmla="*/ T28 w 656"/>
                              <a:gd name="T30" fmla="+- 0 1349 1335"/>
                              <a:gd name="T31" fmla="*/ 1349 h 15"/>
                              <a:gd name="T32" fmla="+- 0 4327 3672"/>
                              <a:gd name="T33" fmla="*/ T32 w 656"/>
                              <a:gd name="T34" fmla="+- 0 1349 1335"/>
                              <a:gd name="T35" fmla="*/ 1349 h 15"/>
                              <a:gd name="T36" fmla="+- 0 4327 3672"/>
                              <a:gd name="T37" fmla="*/ T36 w 656"/>
                              <a:gd name="T38" fmla="+- 0 1335 1335"/>
                              <a:gd name="T39" fmla="*/ 133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3672" y="1370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1525"/>
                        <wps:cNvSpPr>
                          <a:spLocks/>
                        </wps:cNvSpPr>
                        <wps:spPr bwMode="auto">
                          <a:xfrm>
                            <a:off x="3672" y="1370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371 1371"/>
                              <a:gd name="T3" fmla="*/ 1371 h 15"/>
                              <a:gd name="T4" fmla="+- 0 3672 3672"/>
                              <a:gd name="T5" fmla="*/ T4 w 656"/>
                              <a:gd name="T6" fmla="+- 0 1371 1371"/>
                              <a:gd name="T7" fmla="*/ 1371 h 15"/>
                              <a:gd name="T8" fmla="+- 0 3672 3672"/>
                              <a:gd name="T9" fmla="*/ T8 w 656"/>
                              <a:gd name="T10" fmla="+- 0 1385 1371"/>
                              <a:gd name="T11" fmla="*/ 1385 h 15"/>
                              <a:gd name="T12" fmla="+- 0 4327 3672"/>
                              <a:gd name="T13" fmla="*/ T12 w 656"/>
                              <a:gd name="T14" fmla="+- 0 1385 1371"/>
                              <a:gd name="T15" fmla="*/ 1385 h 15"/>
                              <a:gd name="T16" fmla="+- 0 4327 3672"/>
                              <a:gd name="T17" fmla="*/ T16 w 656"/>
                              <a:gd name="T18" fmla="+- 0 1371 1371"/>
                              <a:gd name="T19" fmla="*/ 1371 h 15"/>
                              <a:gd name="T20" fmla="+- 0 4327 3672"/>
                              <a:gd name="T21" fmla="*/ T20 w 656"/>
                              <a:gd name="T22" fmla="+- 0 1371 1371"/>
                              <a:gd name="T23" fmla="*/ 1371 h 15"/>
                              <a:gd name="T24" fmla="+- 0 3672 3672"/>
                              <a:gd name="T25" fmla="*/ T24 w 656"/>
                              <a:gd name="T26" fmla="+- 0 1371 1371"/>
                              <a:gd name="T27" fmla="*/ 1371 h 15"/>
                              <a:gd name="T28" fmla="+- 0 3672 3672"/>
                              <a:gd name="T29" fmla="*/ T28 w 656"/>
                              <a:gd name="T30" fmla="+- 0 1385 1371"/>
                              <a:gd name="T31" fmla="*/ 1385 h 15"/>
                              <a:gd name="T32" fmla="+- 0 4327 3672"/>
                              <a:gd name="T33" fmla="*/ T32 w 656"/>
                              <a:gd name="T34" fmla="+- 0 1385 1371"/>
                              <a:gd name="T35" fmla="*/ 1385 h 15"/>
                              <a:gd name="T36" fmla="+- 0 4327 3672"/>
                              <a:gd name="T37" fmla="*/ T36 w 656"/>
                              <a:gd name="T38" fmla="+- 0 1371 1371"/>
                              <a:gd name="T39" fmla="*/ 13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1524"/>
                        <wps:cNvSpPr>
                          <a:spLocks noChangeArrowheads="1"/>
                        </wps:cNvSpPr>
                        <wps:spPr bwMode="auto">
                          <a:xfrm>
                            <a:off x="3672" y="1409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AutoShape 1523"/>
                        <wps:cNvSpPr>
                          <a:spLocks/>
                        </wps:cNvSpPr>
                        <wps:spPr bwMode="auto">
                          <a:xfrm>
                            <a:off x="3672" y="1409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409 1409"/>
                              <a:gd name="T3" fmla="*/ 1409 h 15"/>
                              <a:gd name="T4" fmla="+- 0 3672 3672"/>
                              <a:gd name="T5" fmla="*/ T4 w 656"/>
                              <a:gd name="T6" fmla="+- 0 1409 1409"/>
                              <a:gd name="T7" fmla="*/ 1409 h 15"/>
                              <a:gd name="T8" fmla="+- 0 3672 3672"/>
                              <a:gd name="T9" fmla="*/ T8 w 656"/>
                              <a:gd name="T10" fmla="+- 0 1424 1409"/>
                              <a:gd name="T11" fmla="*/ 1424 h 15"/>
                              <a:gd name="T12" fmla="+- 0 4327 3672"/>
                              <a:gd name="T13" fmla="*/ T12 w 656"/>
                              <a:gd name="T14" fmla="+- 0 1424 1409"/>
                              <a:gd name="T15" fmla="*/ 1424 h 15"/>
                              <a:gd name="T16" fmla="+- 0 4327 3672"/>
                              <a:gd name="T17" fmla="*/ T16 w 656"/>
                              <a:gd name="T18" fmla="+- 0 1409 1409"/>
                              <a:gd name="T19" fmla="*/ 1409 h 15"/>
                              <a:gd name="T20" fmla="+- 0 4327 3672"/>
                              <a:gd name="T21" fmla="*/ T20 w 656"/>
                              <a:gd name="T22" fmla="+- 0 1409 1409"/>
                              <a:gd name="T23" fmla="*/ 1409 h 15"/>
                              <a:gd name="T24" fmla="+- 0 3672 3672"/>
                              <a:gd name="T25" fmla="*/ T24 w 656"/>
                              <a:gd name="T26" fmla="+- 0 1409 1409"/>
                              <a:gd name="T27" fmla="*/ 1409 h 15"/>
                              <a:gd name="T28" fmla="+- 0 3672 3672"/>
                              <a:gd name="T29" fmla="*/ T28 w 656"/>
                              <a:gd name="T30" fmla="+- 0 1424 1409"/>
                              <a:gd name="T31" fmla="*/ 1424 h 15"/>
                              <a:gd name="T32" fmla="+- 0 4327 3672"/>
                              <a:gd name="T33" fmla="*/ T32 w 656"/>
                              <a:gd name="T34" fmla="+- 0 1424 1409"/>
                              <a:gd name="T35" fmla="*/ 1424 h 15"/>
                              <a:gd name="T36" fmla="+- 0 4327 3672"/>
                              <a:gd name="T37" fmla="*/ T36 w 656"/>
                              <a:gd name="T38" fmla="+- 0 1409 1409"/>
                              <a:gd name="T39" fmla="*/ 14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3672" y="1447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AutoShape 1521"/>
                        <wps:cNvSpPr>
                          <a:spLocks/>
                        </wps:cNvSpPr>
                        <wps:spPr bwMode="auto">
                          <a:xfrm>
                            <a:off x="3672" y="1447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448 1448"/>
                              <a:gd name="T3" fmla="*/ 1448 h 15"/>
                              <a:gd name="T4" fmla="+- 0 3672 3672"/>
                              <a:gd name="T5" fmla="*/ T4 w 656"/>
                              <a:gd name="T6" fmla="+- 0 1448 1448"/>
                              <a:gd name="T7" fmla="*/ 1448 h 15"/>
                              <a:gd name="T8" fmla="+- 0 3672 3672"/>
                              <a:gd name="T9" fmla="*/ T8 w 656"/>
                              <a:gd name="T10" fmla="+- 0 1462 1448"/>
                              <a:gd name="T11" fmla="*/ 1462 h 15"/>
                              <a:gd name="T12" fmla="+- 0 4327 3672"/>
                              <a:gd name="T13" fmla="*/ T12 w 656"/>
                              <a:gd name="T14" fmla="+- 0 1462 1448"/>
                              <a:gd name="T15" fmla="*/ 1462 h 15"/>
                              <a:gd name="T16" fmla="+- 0 4327 3672"/>
                              <a:gd name="T17" fmla="*/ T16 w 656"/>
                              <a:gd name="T18" fmla="+- 0 1448 1448"/>
                              <a:gd name="T19" fmla="*/ 1448 h 15"/>
                              <a:gd name="T20" fmla="+- 0 4327 3672"/>
                              <a:gd name="T21" fmla="*/ T20 w 656"/>
                              <a:gd name="T22" fmla="+- 0 1448 1448"/>
                              <a:gd name="T23" fmla="*/ 1448 h 15"/>
                              <a:gd name="T24" fmla="+- 0 3672 3672"/>
                              <a:gd name="T25" fmla="*/ T24 w 656"/>
                              <a:gd name="T26" fmla="+- 0 1448 1448"/>
                              <a:gd name="T27" fmla="*/ 1448 h 15"/>
                              <a:gd name="T28" fmla="+- 0 3672 3672"/>
                              <a:gd name="T29" fmla="*/ T28 w 656"/>
                              <a:gd name="T30" fmla="+- 0 1462 1448"/>
                              <a:gd name="T31" fmla="*/ 1462 h 15"/>
                              <a:gd name="T32" fmla="+- 0 4327 3672"/>
                              <a:gd name="T33" fmla="*/ T32 w 656"/>
                              <a:gd name="T34" fmla="+- 0 1462 1448"/>
                              <a:gd name="T35" fmla="*/ 1462 h 15"/>
                              <a:gd name="T36" fmla="+- 0 4327 3672"/>
                              <a:gd name="T37" fmla="*/ T36 w 656"/>
                              <a:gd name="T38" fmla="+- 0 1448 1448"/>
                              <a:gd name="T39" fmla="*/ 144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1520"/>
                        <wps:cNvSpPr>
                          <a:spLocks noChangeArrowheads="1"/>
                        </wps:cNvSpPr>
                        <wps:spPr bwMode="auto">
                          <a:xfrm>
                            <a:off x="3672" y="1522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AutoShape 1519"/>
                        <wps:cNvSpPr>
                          <a:spLocks/>
                        </wps:cNvSpPr>
                        <wps:spPr bwMode="auto">
                          <a:xfrm>
                            <a:off x="3672" y="1522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522 1522"/>
                              <a:gd name="T3" fmla="*/ 1522 h 15"/>
                              <a:gd name="T4" fmla="+- 0 3672 3672"/>
                              <a:gd name="T5" fmla="*/ T4 w 656"/>
                              <a:gd name="T6" fmla="+- 0 1522 1522"/>
                              <a:gd name="T7" fmla="*/ 1522 h 15"/>
                              <a:gd name="T8" fmla="+- 0 3672 3672"/>
                              <a:gd name="T9" fmla="*/ T8 w 656"/>
                              <a:gd name="T10" fmla="+- 0 1537 1522"/>
                              <a:gd name="T11" fmla="*/ 1537 h 15"/>
                              <a:gd name="T12" fmla="+- 0 4327 3672"/>
                              <a:gd name="T13" fmla="*/ T12 w 656"/>
                              <a:gd name="T14" fmla="+- 0 1537 1522"/>
                              <a:gd name="T15" fmla="*/ 1537 h 15"/>
                              <a:gd name="T16" fmla="+- 0 4327 3672"/>
                              <a:gd name="T17" fmla="*/ T16 w 656"/>
                              <a:gd name="T18" fmla="+- 0 1522 1522"/>
                              <a:gd name="T19" fmla="*/ 1522 h 15"/>
                              <a:gd name="T20" fmla="+- 0 4327 3672"/>
                              <a:gd name="T21" fmla="*/ T20 w 656"/>
                              <a:gd name="T22" fmla="+- 0 1522 1522"/>
                              <a:gd name="T23" fmla="*/ 1522 h 15"/>
                              <a:gd name="T24" fmla="+- 0 3672 3672"/>
                              <a:gd name="T25" fmla="*/ T24 w 656"/>
                              <a:gd name="T26" fmla="+- 0 1522 1522"/>
                              <a:gd name="T27" fmla="*/ 1522 h 15"/>
                              <a:gd name="T28" fmla="+- 0 3672 3672"/>
                              <a:gd name="T29" fmla="*/ T28 w 656"/>
                              <a:gd name="T30" fmla="+- 0 1537 1522"/>
                              <a:gd name="T31" fmla="*/ 1537 h 15"/>
                              <a:gd name="T32" fmla="+- 0 4327 3672"/>
                              <a:gd name="T33" fmla="*/ T32 w 656"/>
                              <a:gd name="T34" fmla="+- 0 1537 1522"/>
                              <a:gd name="T35" fmla="*/ 1537 h 15"/>
                              <a:gd name="T36" fmla="+- 0 4327 3672"/>
                              <a:gd name="T37" fmla="*/ T36 w 656"/>
                              <a:gd name="T38" fmla="+- 0 1522 1522"/>
                              <a:gd name="T39" fmla="*/ 15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5" y="15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3672" y="1483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AutoShape 1517"/>
                        <wps:cNvSpPr>
                          <a:spLocks/>
                        </wps:cNvSpPr>
                        <wps:spPr bwMode="auto">
                          <a:xfrm>
                            <a:off x="3672" y="1015"/>
                            <a:ext cx="656" cy="483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1484 1016"/>
                              <a:gd name="T3" fmla="*/ 1484 h 483"/>
                              <a:gd name="T4" fmla="+- 0 3672 3672"/>
                              <a:gd name="T5" fmla="*/ T4 w 656"/>
                              <a:gd name="T6" fmla="+- 0 1484 1016"/>
                              <a:gd name="T7" fmla="*/ 1484 h 483"/>
                              <a:gd name="T8" fmla="+- 0 3672 3672"/>
                              <a:gd name="T9" fmla="*/ T8 w 656"/>
                              <a:gd name="T10" fmla="+- 0 1498 1016"/>
                              <a:gd name="T11" fmla="*/ 1498 h 483"/>
                              <a:gd name="T12" fmla="+- 0 4327 3672"/>
                              <a:gd name="T13" fmla="*/ T12 w 656"/>
                              <a:gd name="T14" fmla="+- 0 1498 1016"/>
                              <a:gd name="T15" fmla="*/ 1498 h 483"/>
                              <a:gd name="T16" fmla="+- 0 4327 3672"/>
                              <a:gd name="T17" fmla="*/ T16 w 656"/>
                              <a:gd name="T18" fmla="+- 0 1484 1016"/>
                              <a:gd name="T19" fmla="*/ 1484 h 483"/>
                              <a:gd name="T20" fmla="+- 0 4327 3672"/>
                              <a:gd name="T21" fmla="*/ T20 w 656"/>
                              <a:gd name="T22" fmla="+- 0 1484 1016"/>
                              <a:gd name="T23" fmla="*/ 1484 h 483"/>
                              <a:gd name="T24" fmla="+- 0 3672 3672"/>
                              <a:gd name="T25" fmla="*/ T24 w 656"/>
                              <a:gd name="T26" fmla="+- 0 1484 1016"/>
                              <a:gd name="T27" fmla="*/ 1484 h 483"/>
                              <a:gd name="T28" fmla="+- 0 3672 3672"/>
                              <a:gd name="T29" fmla="*/ T28 w 656"/>
                              <a:gd name="T30" fmla="+- 0 1498 1016"/>
                              <a:gd name="T31" fmla="*/ 1498 h 483"/>
                              <a:gd name="T32" fmla="+- 0 4327 3672"/>
                              <a:gd name="T33" fmla="*/ T32 w 656"/>
                              <a:gd name="T34" fmla="+- 0 1498 1016"/>
                              <a:gd name="T35" fmla="*/ 1498 h 483"/>
                              <a:gd name="T36" fmla="+- 0 4327 3672"/>
                              <a:gd name="T37" fmla="*/ T36 w 656"/>
                              <a:gd name="T38" fmla="+- 0 1484 1016"/>
                              <a:gd name="T39" fmla="*/ 1484 h 483"/>
                              <a:gd name="T40" fmla="+- 0 4085 3672"/>
                              <a:gd name="T41" fmla="*/ T40 w 656"/>
                              <a:gd name="T42" fmla="+- 0 1016 1016"/>
                              <a:gd name="T43" fmla="*/ 1016 h 483"/>
                              <a:gd name="T44" fmla="+- 0 3679 3672"/>
                              <a:gd name="T45" fmla="*/ T44 w 656"/>
                              <a:gd name="T46" fmla="+- 0 1016 1016"/>
                              <a:gd name="T47" fmla="*/ 1016 h 483"/>
                              <a:gd name="T48" fmla="+- 0 3679 3672"/>
                              <a:gd name="T49" fmla="*/ T48 w 656"/>
                              <a:gd name="T50" fmla="+- 0 1141 1016"/>
                              <a:gd name="T51" fmla="*/ 1141 h 483"/>
                              <a:gd name="T52" fmla="+- 0 4085 3672"/>
                              <a:gd name="T53" fmla="*/ T52 w 656"/>
                              <a:gd name="T54" fmla="+- 0 1141 1016"/>
                              <a:gd name="T55" fmla="*/ 1141 h 483"/>
                              <a:gd name="T56" fmla="+- 0 4085 3672"/>
                              <a:gd name="T57" fmla="*/ T56 w 656"/>
                              <a:gd name="T58" fmla="+- 0 1016 1016"/>
                              <a:gd name="T59" fmla="*/ 1016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6" h="483">
                                <a:moveTo>
                                  <a:pt x="655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82"/>
                                </a:lnTo>
                                <a:lnTo>
                                  <a:pt x="655" y="482"/>
                                </a:lnTo>
                                <a:lnTo>
                                  <a:pt x="655" y="468"/>
                                </a:lnTo>
                                <a:close/>
                                <a:moveTo>
                                  <a:pt x="655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82"/>
                                </a:lnTo>
                                <a:lnTo>
                                  <a:pt x="655" y="482"/>
                                </a:lnTo>
                                <a:lnTo>
                                  <a:pt x="655" y="468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25"/>
                                </a:lnTo>
                                <a:lnTo>
                                  <a:pt x="413" y="125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103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1955"/>
                            <a:ext cx="399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1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3672" y="2371"/>
                            <a:ext cx="656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1513"/>
                        <wps:cNvSpPr>
                          <a:spLocks/>
                        </wps:cNvSpPr>
                        <wps:spPr bwMode="auto">
                          <a:xfrm>
                            <a:off x="3672" y="2371"/>
                            <a:ext cx="656" cy="15"/>
                          </a:xfrm>
                          <a:custGeom>
                            <a:avLst/>
                            <a:gdLst>
                              <a:gd name="T0" fmla="+- 0 4327 3672"/>
                              <a:gd name="T1" fmla="*/ T0 w 656"/>
                              <a:gd name="T2" fmla="+- 0 2372 2372"/>
                              <a:gd name="T3" fmla="*/ 2372 h 15"/>
                              <a:gd name="T4" fmla="+- 0 3672 3672"/>
                              <a:gd name="T5" fmla="*/ T4 w 656"/>
                              <a:gd name="T6" fmla="+- 0 2372 2372"/>
                              <a:gd name="T7" fmla="*/ 2372 h 15"/>
                              <a:gd name="T8" fmla="+- 0 3672 3672"/>
                              <a:gd name="T9" fmla="*/ T8 w 656"/>
                              <a:gd name="T10" fmla="+- 0 2386 2372"/>
                              <a:gd name="T11" fmla="*/ 2386 h 15"/>
                              <a:gd name="T12" fmla="+- 0 4327 3672"/>
                              <a:gd name="T13" fmla="*/ T12 w 656"/>
                              <a:gd name="T14" fmla="+- 0 2386 2372"/>
                              <a:gd name="T15" fmla="*/ 2386 h 15"/>
                              <a:gd name="T16" fmla="+- 0 4327 3672"/>
                              <a:gd name="T17" fmla="*/ T16 w 656"/>
                              <a:gd name="T18" fmla="+- 0 2372 2372"/>
                              <a:gd name="T19" fmla="*/ 2372 h 15"/>
                              <a:gd name="T20" fmla="+- 0 4327 3672"/>
                              <a:gd name="T21" fmla="*/ T20 w 656"/>
                              <a:gd name="T22" fmla="+- 0 2372 2372"/>
                              <a:gd name="T23" fmla="*/ 2372 h 15"/>
                              <a:gd name="T24" fmla="+- 0 3672 3672"/>
                              <a:gd name="T25" fmla="*/ T24 w 656"/>
                              <a:gd name="T26" fmla="+- 0 2372 2372"/>
                              <a:gd name="T27" fmla="*/ 2372 h 15"/>
                              <a:gd name="T28" fmla="+- 0 3672 3672"/>
                              <a:gd name="T29" fmla="*/ T28 w 656"/>
                              <a:gd name="T30" fmla="+- 0 2386 2372"/>
                              <a:gd name="T31" fmla="*/ 2386 h 15"/>
                              <a:gd name="T32" fmla="+- 0 4327 3672"/>
                              <a:gd name="T33" fmla="*/ T32 w 656"/>
                              <a:gd name="T34" fmla="+- 0 2386 2372"/>
                              <a:gd name="T35" fmla="*/ 2386 h 15"/>
                              <a:gd name="T36" fmla="+- 0 4327 3672"/>
                              <a:gd name="T37" fmla="*/ T36 w 656"/>
                              <a:gd name="T38" fmla="+- 0 2372 2372"/>
                              <a:gd name="T39" fmla="*/ 23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6" h="15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1554"/>
                            <a:ext cx="289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4118" y="896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Freeform 1510"/>
                        <wps:cNvSpPr>
                          <a:spLocks/>
                        </wps:cNvSpPr>
                        <wps:spPr bwMode="auto">
                          <a:xfrm>
                            <a:off x="4084" y="1865"/>
                            <a:ext cx="56" cy="53"/>
                          </a:xfrm>
                          <a:custGeom>
                            <a:avLst/>
                            <a:gdLst>
                              <a:gd name="T0" fmla="+- 0 4128 4085"/>
                              <a:gd name="T1" fmla="*/ T0 w 56"/>
                              <a:gd name="T2" fmla="+- 0 1918 1865"/>
                              <a:gd name="T3" fmla="*/ 1918 h 53"/>
                              <a:gd name="T4" fmla="+- 0 4099 4085"/>
                              <a:gd name="T5" fmla="*/ T4 w 56"/>
                              <a:gd name="T6" fmla="+- 0 1918 1865"/>
                              <a:gd name="T7" fmla="*/ 1918 h 53"/>
                              <a:gd name="T8" fmla="+- 0 4085 4085"/>
                              <a:gd name="T9" fmla="*/ T8 w 56"/>
                              <a:gd name="T10" fmla="+- 0 1906 1865"/>
                              <a:gd name="T11" fmla="*/ 1906 h 53"/>
                              <a:gd name="T12" fmla="+- 0 4085 4085"/>
                              <a:gd name="T13" fmla="*/ T12 w 56"/>
                              <a:gd name="T14" fmla="+- 0 1877 1865"/>
                              <a:gd name="T15" fmla="*/ 1877 h 53"/>
                              <a:gd name="T16" fmla="+- 0 4099 4085"/>
                              <a:gd name="T17" fmla="*/ T16 w 56"/>
                              <a:gd name="T18" fmla="+- 0 1865 1865"/>
                              <a:gd name="T19" fmla="*/ 1865 h 53"/>
                              <a:gd name="T20" fmla="+- 0 4128 4085"/>
                              <a:gd name="T21" fmla="*/ T20 w 56"/>
                              <a:gd name="T22" fmla="+- 0 1865 1865"/>
                              <a:gd name="T23" fmla="*/ 1865 h 53"/>
                              <a:gd name="T24" fmla="+- 0 4140 4085"/>
                              <a:gd name="T25" fmla="*/ T24 w 56"/>
                              <a:gd name="T26" fmla="+- 0 1877 1865"/>
                              <a:gd name="T27" fmla="*/ 1877 h 53"/>
                              <a:gd name="T28" fmla="+- 0 4140 4085"/>
                              <a:gd name="T29" fmla="*/ T28 w 56"/>
                              <a:gd name="T30" fmla="+- 0 1892 1865"/>
                              <a:gd name="T31" fmla="*/ 1892 h 53"/>
                              <a:gd name="T32" fmla="+- 0 4140 4085"/>
                              <a:gd name="T33" fmla="*/ T32 w 56"/>
                              <a:gd name="T34" fmla="+- 0 1906 1865"/>
                              <a:gd name="T35" fmla="*/ 1906 h 53"/>
                              <a:gd name="T36" fmla="+- 0 4128 4085"/>
                              <a:gd name="T37" fmla="*/ T36 w 56"/>
                              <a:gd name="T38" fmla="+- 0 1918 1865"/>
                              <a:gd name="T39" fmla="*/ 191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43" y="53"/>
                                </a:moveTo>
                                <a:lnTo>
                                  <a:pt x="14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12"/>
                                </a:lnTo>
                                <a:lnTo>
                                  <a:pt x="14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12"/>
                                </a:lnTo>
                                <a:lnTo>
                                  <a:pt x="55" y="27"/>
                                </a:lnTo>
                                <a:lnTo>
                                  <a:pt x="55" y="41"/>
                                </a:lnTo>
                                <a:lnTo>
                                  <a:pt x="4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509"/>
                        <wps:cNvSpPr>
                          <a:spLocks/>
                        </wps:cNvSpPr>
                        <wps:spPr bwMode="auto">
                          <a:xfrm>
                            <a:off x="4084" y="1865"/>
                            <a:ext cx="56" cy="53"/>
                          </a:xfrm>
                          <a:custGeom>
                            <a:avLst/>
                            <a:gdLst>
                              <a:gd name="T0" fmla="+- 0 4140 4085"/>
                              <a:gd name="T1" fmla="*/ T0 w 56"/>
                              <a:gd name="T2" fmla="+- 0 1892 1865"/>
                              <a:gd name="T3" fmla="*/ 1892 h 53"/>
                              <a:gd name="T4" fmla="+- 0 4140 4085"/>
                              <a:gd name="T5" fmla="*/ T4 w 56"/>
                              <a:gd name="T6" fmla="+- 0 1877 1865"/>
                              <a:gd name="T7" fmla="*/ 1877 h 53"/>
                              <a:gd name="T8" fmla="+- 0 4128 4085"/>
                              <a:gd name="T9" fmla="*/ T8 w 56"/>
                              <a:gd name="T10" fmla="+- 0 1865 1865"/>
                              <a:gd name="T11" fmla="*/ 1865 h 53"/>
                              <a:gd name="T12" fmla="+- 0 4114 4085"/>
                              <a:gd name="T13" fmla="*/ T12 w 56"/>
                              <a:gd name="T14" fmla="+- 0 1865 1865"/>
                              <a:gd name="T15" fmla="*/ 1865 h 53"/>
                              <a:gd name="T16" fmla="+- 0 4099 4085"/>
                              <a:gd name="T17" fmla="*/ T16 w 56"/>
                              <a:gd name="T18" fmla="+- 0 1865 1865"/>
                              <a:gd name="T19" fmla="*/ 1865 h 53"/>
                              <a:gd name="T20" fmla="+- 0 4085 4085"/>
                              <a:gd name="T21" fmla="*/ T20 w 56"/>
                              <a:gd name="T22" fmla="+- 0 1877 1865"/>
                              <a:gd name="T23" fmla="*/ 1877 h 53"/>
                              <a:gd name="T24" fmla="+- 0 4085 4085"/>
                              <a:gd name="T25" fmla="*/ T24 w 56"/>
                              <a:gd name="T26" fmla="+- 0 1892 1865"/>
                              <a:gd name="T27" fmla="*/ 1892 h 53"/>
                              <a:gd name="T28" fmla="+- 0 4085 4085"/>
                              <a:gd name="T29" fmla="*/ T28 w 56"/>
                              <a:gd name="T30" fmla="+- 0 1906 1865"/>
                              <a:gd name="T31" fmla="*/ 1906 h 53"/>
                              <a:gd name="T32" fmla="+- 0 4099 4085"/>
                              <a:gd name="T33" fmla="*/ T32 w 56"/>
                              <a:gd name="T34" fmla="+- 0 1918 1865"/>
                              <a:gd name="T35" fmla="*/ 1918 h 53"/>
                              <a:gd name="T36" fmla="+- 0 4114 4085"/>
                              <a:gd name="T37" fmla="*/ T36 w 56"/>
                              <a:gd name="T38" fmla="+- 0 1918 1865"/>
                              <a:gd name="T39" fmla="*/ 1918 h 53"/>
                              <a:gd name="T40" fmla="+- 0 4128 4085"/>
                              <a:gd name="T41" fmla="*/ T40 w 56"/>
                              <a:gd name="T42" fmla="+- 0 1918 1865"/>
                              <a:gd name="T43" fmla="*/ 1918 h 53"/>
                              <a:gd name="T44" fmla="+- 0 4140 4085"/>
                              <a:gd name="T45" fmla="*/ T44 w 56"/>
                              <a:gd name="T46" fmla="+- 0 1906 1865"/>
                              <a:gd name="T47" fmla="*/ 1906 h 53"/>
                              <a:gd name="T48" fmla="+- 0 4140 4085"/>
                              <a:gd name="T49" fmla="*/ T48 w 56"/>
                              <a:gd name="T50" fmla="+- 0 1892 1865"/>
                              <a:gd name="T51" fmla="*/ 18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55" y="27"/>
                                </a:move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14" y="53"/>
                                </a:lnTo>
                                <a:lnTo>
                                  <a:pt x="29" y="53"/>
                                </a:lnTo>
                                <a:lnTo>
                                  <a:pt x="43" y="53"/>
                                </a:lnTo>
                                <a:lnTo>
                                  <a:pt x="55" y="41"/>
                                </a:lnTo>
                                <a:lnTo>
                                  <a:pt x="55" y="2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508"/>
                        <wps:cNvSpPr>
                          <a:spLocks/>
                        </wps:cNvSpPr>
                        <wps:spPr bwMode="auto">
                          <a:xfrm>
                            <a:off x="4084" y="1865"/>
                            <a:ext cx="56" cy="53"/>
                          </a:xfrm>
                          <a:custGeom>
                            <a:avLst/>
                            <a:gdLst>
                              <a:gd name="T0" fmla="+- 0 4140 4085"/>
                              <a:gd name="T1" fmla="*/ T0 w 56"/>
                              <a:gd name="T2" fmla="+- 0 1892 1865"/>
                              <a:gd name="T3" fmla="*/ 1892 h 53"/>
                              <a:gd name="T4" fmla="+- 0 4140 4085"/>
                              <a:gd name="T5" fmla="*/ T4 w 56"/>
                              <a:gd name="T6" fmla="+- 0 1877 1865"/>
                              <a:gd name="T7" fmla="*/ 1877 h 53"/>
                              <a:gd name="T8" fmla="+- 0 4128 4085"/>
                              <a:gd name="T9" fmla="*/ T8 w 56"/>
                              <a:gd name="T10" fmla="+- 0 1865 1865"/>
                              <a:gd name="T11" fmla="*/ 1865 h 53"/>
                              <a:gd name="T12" fmla="+- 0 4114 4085"/>
                              <a:gd name="T13" fmla="*/ T12 w 56"/>
                              <a:gd name="T14" fmla="+- 0 1865 1865"/>
                              <a:gd name="T15" fmla="*/ 1865 h 53"/>
                              <a:gd name="T16" fmla="+- 0 4099 4085"/>
                              <a:gd name="T17" fmla="*/ T16 w 56"/>
                              <a:gd name="T18" fmla="+- 0 1865 1865"/>
                              <a:gd name="T19" fmla="*/ 1865 h 53"/>
                              <a:gd name="T20" fmla="+- 0 4085 4085"/>
                              <a:gd name="T21" fmla="*/ T20 w 56"/>
                              <a:gd name="T22" fmla="+- 0 1877 1865"/>
                              <a:gd name="T23" fmla="*/ 1877 h 53"/>
                              <a:gd name="T24" fmla="+- 0 4085 4085"/>
                              <a:gd name="T25" fmla="*/ T24 w 56"/>
                              <a:gd name="T26" fmla="+- 0 1892 1865"/>
                              <a:gd name="T27" fmla="*/ 1892 h 53"/>
                              <a:gd name="T28" fmla="+- 0 4085 4085"/>
                              <a:gd name="T29" fmla="*/ T28 w 56"/>
                              <a:gd name="T30" fmla="+- 0 1906 1865"/>
                              <a:gd name="T31" fmla="*/ 1906 h 53"/>
                              <a:gd name="T32" fmla="+- 0 4099 4085"/>
                              <a:gd name="T33" fmla="*/ T32 w 56"/>
                              <a:gd name="T34" fmla="+- 0 1918 1865"/>
                              <a:gd name="T35" fmla="*/ 1918 h 53"/>
                              <a:gd name="T36" fmla="+- 0 4114 4085"/>
                              <a:gd name="T37" fmla="*/ T36 w 56"/>
                              <a:gd name="T38" fmla="+- 0 1918 1865"/>
                              <a:gd name="T39" fmla="*/ 1918 h 53"/>
                              <a:gd name="T40" fmla="+- 0 4128 4085"/>
                              <a:gd name="T41" fmla="*/ T40 w 56"/>
                              <a:gd name="T42" fmla="+- 0 1918 1865"/>
                              <a:gd name="T43" fmla="*/ 1918 h 53"/>
                              <a:gd name="T44" fmla="+- 0 4140 4085"/>
                              <a:gd name="T45" fmla="*/ T44 w 56"/>
                              <a:gd name="T46" fmla="+- 0 1906 1865"/>
                              <a:gd name="T47" fmla="*/ 1906 h 53"/>
                              <a:gd name="T48" fmla="+- 0 4140 4085"/>
                              <a:gd name="T49" fmla="*/ T48 w 56"/>
                              <a:gd name="T50" fmla="+- 0 1892 1865"/>
                              <a:gd name="T51" fmla="*/ 18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55" y="27"/>
                                </a:moveTo>
                                <a:lnTo>
                                  <a:pt x="55" y="12"/>
                                </a:lnTo>
                                <a:lnTo>
                                  <a:pt x="43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14" y="53"/>
                                </a:lnTo>
                                <a:lnTo>
                                  <a:pt x="29" y="53"/>
                                </a:lnTo>
                                <a:lnTo>
                                  <a:pt x="43" y="53"/>
                                </a:lnTo>
                                <a:lnTo>
                                  <a:pt x="55" y="41"/>
                                </a:lnTo>
                                <a:lnTo>
                                  <a:pt x="55" y="2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507"/>
                        <wps:cNvSpPr>
                          <a:spLocks/>
                        </wps:cNvSpPr>
                        <wps:spPr bwMode="auto">
                          <a:xfrm>
                            <a:off x="4101" y="1879"/>
                            <a:ext cx="24" cy="27"/>
                          </a:xfrm>
                          <a:custGeom>
                            <a:avLst/>
                            <a:gdLst>
                              <a:gd name="T0" fmla="+- 0 4121 4102"/>
                              <a:gd name="T1" fmla="*/ T0 w 24"/>
                              <a:gd name="T2" fmla="+- 0 1906 1880"/>
                              <a:gd name="T3" fmla="*/ 1906 h 27"/>
                              <a:gd name="T4" fmla="+- 0 4106 4102"/>
                              <a:gd name="T5" fmla="*/ T4 w 24"/>
                              <a:gd name="T6" fmla="+- 0 1906 1880"/>
                              <a:gd name="T7" fmla="*/ 1906 h 27"/>
                              <a:gd name="T8" fmla="+- 0 4102 4102"/>
                              <a:gd name="T9" fmla="*/ T8 w 24"/>
                              <a:gd name="T10" fmla="+- 0 1899 1880"/>
                              <a:gd name="T11" fmla="*/ 1899 h 27"/>
                              <a:gd name="T12" fmla="+- 0 4102 4102"/>
                              <a:gd name="T13" fmla="*/ T12 w 24"/>
                              <a:gd name="T14" fmla="+- 0 1885 1880"/>
                              <a:gd name="T15" fmla="*/ 1885 h 27"/>
                              <a:gd name="T16" fmla="+- 0 4106 4102"/>
                              <a:gd name="T17" fmla="*/ T16 w 24"/>
                              <a:gd name="T18" fmla="+- 0 1880 1880"/>
                              <a:gd name="T19" fmla="*/ 1880 h 27"/>
                              <a:gd name="T20" fmla="+- 0 4121 4102"/>
                              <a:gd name="T21" fmla="*/ T20 w 24"/>
                              <a:gd name="T22" fmla="+- 0 1880 1880"/>
                              <a:gd name="T23" fmla="*/ 1880 h 27"/>
                              <a:gd name="T24" fmla="+- 0 4126 4102"/>
                              <a:gd name="T25" fmla="*/ T24 w 24"/>
                              <a:gd name="T26" fmla="+- 0 1885 1880"/>
                              <a:gd name="T27" fmla="*/ 1885 h 27"/>
                              <a:gd name="T28" fmla="+- 0 4126 4102"/>
                              <a:gd name="T29" fmla="*/ T28 w 24"/>
                              <a:gd name="T30" fmla="+- 0 1892 1880"/>
                              <a:gd name="T31" fmla="*/ 1892 h 27"/>
                              <a:gd name="T32" fmla="+- 0 4126 4102"/>
                              <a:gd name="T33" fmla="*/ T32 w 24"/>
                              <a:gd name="T34" fmla="+- 0 1899 1880"/>
                              <a:gd name="T35" fmla="*/ 1899 h 27"/>
                              <a:gd name="T36" fmla="+- 0 4121 4102"/>
                              <a:gd name="T37" fmla="*/ T36 w 24"/>
                              <a:gd name="T38" fmla="+- 0 1906 1880"/>
                              <a:gd name="T39" fmla="*/ 190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9" y="26"/>
                                </a:moveTo>
                                <a:lnTo>
                                  <a:pt x="4" y="26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5"/>
                                </a:lnTo>
                                <a:lnTo>
                                  <a:pt x="24" y="12"/>
                                </a:lnTo>
                                <a:lnTo>
                                  <a:pt x="24" y="19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AutoShape 1506"/>
                        <wps:cNvSpPr>
                          <a:spLocks/>
                        </wps:cNvSpPr>
                        <wps:spPr bwMode="auto">
                          <a:xfrm>
                            <a:off x="4101" y="1879"/>
                            <a:ext cx="24" cy="27"/>
                          </a:xfrm>
                          <a:custGeom>
                            <a:avLst/>
                            <a:gdLst>
                              <a:gd name="T0" fmla="+- 0 4126 4102"/>
                              <a:gd name="T1" fmla="*/ T0 w 24"/>
                              <a:gd name="T2" fmla="+- 0 1892 1880"/>
                              <a:gd name="T3" fmla="*/ 1892 h 27"/>
                              <a:gd name="T4" fmla="+- 0 4126 4102"/>
                              <a:gd name="T5" fmla="*/ T4 w 24"/>
                              <a:gd name="T6" fmla="+- 0 1885 1880"/>
                              <a:gd name="T7" fmla="*/ 1885 h 27"/>
                              <a:gd name="T8" fmla="+- 0 4121 4102"/>
                              <a:gd name="T9" fmla="*/ T8 w 24"/>
                              <a:gd name="T10" fmla="+- 0 1880 1880"/>
                              <a:gd name="T11" fmla="*/ 1880 h 27"/>
                              <a:gd name="T12" fmla="+- 0 4114 4102"/>
                              <a:gd name="T13" fmla="*/ T12 w 24"/>
                              <a:gd name="T14" fmla="+- 0 1880 1880"/>
                              <a:gd name="T15" fmla="*/ 1880 h 27"/>
                              <a:gd name="T16" fmla="+- 0 4106 4102"/>
                              <a:gd name="T17" fmla="*/ T16 w 24"/>
                              <a:gd name="T18" fmla="+- 0 1880 1880"/>
                              <a:gd name="T19" fmla="*/ 1880 h 27"/>
                              <a:gd name="T20" fmla="+- 0 4102 4102"/>
                              <a:gd name="T21" fmla="*/ T20 w 24"/>
                              <a:gd name="T22" fmla="+- 0 1885 1880"/>
                              <a:gd name="T23" fmla="*/ 1885 h 27"/>
                              <a:gd name="T24" fmla="+- 0 4102 4102"/>
                              <a:gd name="T25" fmla="*/ T24 w 24"/>
                              <a:gd name="T26" fmla="+- 0 1892 1880"/>
                              <a:gd name="T27" fmla="*/ 1892 h 27"/>
                              <a:gd name="T28" fmla="+- 0 4102 4102"/>
                              <a:gd name="T29" fmla="*/ T28 w 24"/>
                              <a:gd name="T30" fmla="+- 0 1899 1880"/>
                              <a:gd name="T31" fmla="*/ 1899 h 27"/>
                              <a:gd name="T32" fmla="+- 0 4106 4102"/>
                              <a:gd name="T33" fmla="*/ T32 w 24"/>
                              <a:gd name="T34" fmla="+- 0 1906 1880"/>
                              <a:gd name="T35" fmla="*/ 1906 h 27"/>
                              <a:gd name="T36" fmla="+- 0 4114 4102"/>
                              <a:gd name="T37" fmla="*/ T36 w 24"/>
                              <a:gd name="T38" fmla="+- 0 1906 1880"/>
                              <a:gd name="T39" fmla="*/ 1906 h 27"/>
                              <a:gd name="T40" fmla="+- 0 4121 4102"/>
                              <a:gd name="T41" fmla="*/ T40 w 24"/>
                              <a:gd name="T42" fmla="+- 0 1906 1880"/>
                              <a:gd name="T43" fmla="*/ 1906 h 27"/>
                              <a:gd name="T44" fmla="+- 0 4126 4102"/>
                              <a:gd name="T45" fmla="*/ T44 w 24"/>
                              <a:gd name="T46" fmla="+- 0 1899 1880"/>
                              <a:gd name="T47" fmla="*/ 1899 h 27"/>
                              <a:gd name="T48" fmla="+- 0 4126 4102"/>
                              <a:gd name="T49" fmla="*/ T48 w 24"/>
                              <a:gd name="T50" fmla="+- 0 1892 1880"/>
                              <a:gd name="T51" fmla="*/ 1892 h 27"/>
                              <a:gd name="T52" fmla="+- 0 4126 4102"/>
                              <a:gd name="T53" fmla="*/ T52 w 24"/>
                              <a:gd name="T54" fmla="+- 0 1892 1880"/>
                              <a:gd name="T55" fmla="*/ 1892 h 27"/>
                              <a:gd name="T56" fmla="+- 0 4126 4102"/>
                              <a:gd name="T57" fmla="*/ T56 w 24"/>
                              <a:gd name="T58" fmla="+- 0 1885 1880"/>
                              <a:gd name="T59" fmla="*/ 1885 h 27"/>
                              <a:gd name="T60" fmla="+- 0 4121 4102"/>
                              <a:gd name="T61" fmla="*/ T60 w 24"/>
                              <a:gd name="T62" fmla="+- 0 1880 1880"/>
                              <a:gd name="T63" fmla="*/ 1880 h 27"/>
                              <a:gd name="T64" fmla="+- 0 4114 4102"/>
                              <a:gd name="T65" fmla="*/ T64 w 24"/>
                              <a:gd name="T66" fmla="+- 0 1880 1880"/>
                              <a:gd name="T67" fmla="*/ 1880 h 27"/>
                              <a:gd name="T68" fmla="+- 0 4106 4102"/>
                              <a:gd name="T69" fmla="*/ T68 w 24"/>
                              <a:gd name="T70" fmla="+- 0 1880 1880"/>
                              <a:gd name="T71" fmla="*/ 1880 h 27"/>
                              <a:gd name="T72" fmla="+- 0 4102 4102"/>
                              <a:gd name="T73" fmla="*/ T72 w 24"/>
                              <a:gd name="T74" fmla="+- 0 1885 1880"/>
                              <a:gd name="T75" fmla="*/ 1885 h 27"/>
                              <a:gd name="T76" fmla="+- 0 4102 4102"/>
                              <a:gd name="T77" fmla="*/ T76 w 24"/>
                              <a:gd name="T78" fmla="+- 0 1892 1880"/>
                              <a:gd name="T79" fmla="*/ 1892 h 27"/>
                              <a:gd name="T80" fmla="+- 0 4102 4102"/>
                              <a:gd name="T81" fmla="*/ T80 w 24"/>
                              <a:gd name="T82" fmla="+- 0 1899 1880"/>
                              <a:gd name="T83" fmla="*/ 1899 h 27"/>
                              <a:gd name="T84" fmla="+- 0 4106 4102"/>
                              <a:gd name="T85" fmla="*/ T84 w 24"/>
                              <a:gd name="T86" fmla="+- 0 1906 1880"/>
                              <a:gd name="T87" fmla="*/ 1906 h 27"/>
                              <a:gd name="T88" fmla="+- 0 4114 4102"/>
                              <a:gd name="T89" fmla="*/ T88 w 24"/>
                              <a:gd name="T90" fmla="+- 0 1906 1880"/>
                              <a:gd name="T91" fmla="*/ 1906 h 27"/>
                              <a:gd name="T92" fmla="+- 0 4121 4102"/>
                              <a:gd name="T93" fmla="*/ T92 w 24"/>
                              <a:gd name="T94" fmla="+- 0 1906 1880"/>
                              <a:gd name="T95" fmla="*/ 1906 h 27"/>
                              <a:gd name="T96" fmla="+- 0 4126 4102"/>
                              <a:gd name="T97" fmla="*/ T96 w 24"/>
                              <a:gd name="T98" fmla="+- 0 1899 1880"/>
                              <a:gd name="T99" fmla="*/ 1899 h 27"/>
                              <a:gd name="T100" fmla="+- 0 4126 4102"/>
                              <a:gd name="T101" fmla="*/ T100 w 24"/>
                              <a:gd name="T102" fmla="+- 0 1892 1880"/>
                              <a:gd name="T103" fmla="*/ 189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4" y="12"/>
                                </a:move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4" y="26"/>
                                </a:lnTo>
                                <a:lnTo>
                                  <a:pt x="12" y="26"/>
                                </a:lnTo>
                                <a:lnTo>
                                  <a:pt x="19" y="26"/>
                                </a:lnTo>
                                <a:lnTo>
                                  <a:pt x="24" y="19"/>
                                </a:lnTo>
                                <a:lnTo>
                                  <a:pt x="24" y="12"/>
                                </a:lnTo>
                                <a:moveTo>
                                  <a:pt x="24" y="12"/>
                                </a:move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4" y="26"/>
                                </a:lnTo>
                                <a:lnTo>
                                  <a:pt x="12" y="26"/>
                                </a:lnTo>
                                <a:lnTo>
                                  <a:pt x="19" y="26"/>
                                </a:lnTo>
                                <a:lnTo>
                                  <a:pt x="24" y="19"/>
                                </a:lnTo>
                                <a:lnTo>
                                  <a:pt x="24" y="1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4123" y="189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4112" y="18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2277" y="890"/>
                            <a:ext cx="655" cy="153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AutoShape 1502"/>
                        <wps:cNvSpPr>
                          <a:spLocks/>
                        </wps:cNvSpPr>
                        <wps:spPr bwMode="auto">
                          <a:xfrm>
                            <a:off x="2277" y="890"/>
                            <a:ext cx="655" cy="1534"/>
                          </a:xfrm>
                          <a:custGeom>
                            <a:avLst/>
                            <a:gdLst>
                              <a:gd name="T0" fmla="+- 0 2932 2278"/>
                              <a:gd name="T1" fmla="*/ T0 w 655"/>
                              <a:gd name="T2" fmla="+- 0 891 891"/>
                              <a:gd name="T3" fmla="*/ 891 h 1534"/>
                              <a:gd name="T4" fmla="+- 0 2278 2278"/>
                              <a:gd name="T5" fmla="*/ T4 w 655"/>
                              <a:gd name="T6" fmla="+- 0 891 891"/>
                              <a:gd name="T7" fmla="*/ 891 h 1534"/>
                              <a:gd name="T8" fmla="+- 0 2278 2278"/>
                              <a:gd name="T9" fmla="*/ T8 w 655"/>
                              <a:gd name="T10" fmla="+- 0 2424 891"/>
                              <a:gd name="T11" fmla="*/ 2424 h 1534"/>
                              <a:gd name="T12" fmla="+- 0 2932 2278"/>
                              <a:gd name="T13" fmla="*/ T12 w 655"/>
                              <a:gd name="T14" fmla="+- 0 2424 891"/>
                              <a:gd name="T15" fmla="*/ 2424 h 1534"/>
                              <a:gd name="T16" fmla="+- 0 2932 2278"/>
                              <a:gd name="T17" fmla="*/ T16 w 655"/>
                              <a:gd name="T18" fmla="+- 0 891 891"/>
                              <a:gd name="T19" fmla="*/ 891 h 1534"/>
                              <a:gd name="T20" fmla="+- 0 2932 2278"/>
                              <a:gd name="T21" fmla="*/ T20 w 655"/>
                              <a:gd name="T22" fmla="+- 0 891 891"/>
                              <a:gd name="T23" fmla="*/ 891 h 1534"/>
                              <a:gd name="T24" fmla="+- 0 2278 2278"/>
                              <a:gd name="T25" fmla="*/ T24 w 655"/>
                              <a:gd name="T26" fmla="+- 0 891 891"/>
                              <a:gd name="T27" fmla="*/ 891 h 1534"/>
                              <a:gd name="T28" fmla="+- 0 2278 2278"/>
                              <a:gd name="T29" fmla="*/ T28 w 655"/>
                              <a:gd name="T30" fmla="+- 0 2424 891"/>
                              <a:gd name="T31" fmla="*/ 2424 h 1534"/>
                              <a:gd name="T32" fmla="+- 0 2932 2278"/>
                              <a:gd name="T33" fmla="*/ T32 w 655"/>
                              <a:gd name="T34" fmla="+- 0 2424 891"/>
                              <a:gd name="T35" fmla="*/ 2424 h 1534"/>
                              <a:gd name="T36" fmla="+- 0 2932 2278"/>
                              <a:gd name="T37" fmla="*/ T36 w 655"/>
                              <a:gd name="T38" fmla="+- 0 891 891"/>
                              <a:gd name="T39" fmla="*/ 89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5" h="153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4" y="1533"/>
                                </a:lnTo>
                                <a:lnTo>
                                  <a:pt x="654" y="0"/>
                                </a:lnTo>
                                <a:close/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4" y="1533"/>
                                </a:ln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noFill/>
                          <a:ln w="3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2280" y="11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AutoShape 1500"/>
                        <wps:cNvSpPr>
                          <a:spLocks/>
                        </wps:cNvSpPr>
                        <wps:spPr bwMode="auto">
                          <a:xfrm>
                            <a:off x="2280" y="1146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147 1147"/>
                              <a:gd name="T3" fmla="*/ 1147 h 15"/>
                              <a:gd name="T4" fmla="+- 0 2280 2280"/>
                              <a:gd name="T5" fmla="*/ T4 w 651"/>
                              <a:gd name="T6" fmla="+- 0 1147 1147"/>
                              <a:gd name="T7" fmla="*/ 1147 h 15"/>
                              <a:gd name="T8" fmla="+- 0 2280 2280"/>
                              <a:gd name="T9" fmla="*/ T8 w 651"/>
                              <a:gd name="T10" fmla="+- 0 1161 1147"/>
                              <a:gd name="T11" fmla="*/ 1161 h 15"/>
                              <a:gd name="T12" fmla="+- 0 2931 2280"/>
                              <a:gd name="T13" fmla="*/ T12 w 651"/>
                              <a:gd name="T14" fmla="+- 0 1161 1147"/>
                              <a:gd name="T15" fmla="*/ 1161 h 15"/>
                              <a:gd name="T16" fmla="+- 0 2931 2280"/>
                              <a:gd name="T17" fmla="*/ T16 w 651"/>
                              <a:gd name="T18" fmla="+- 0 1147 1147"/>
                              <a:gd name="T19" fmla="*/ 1147 h 15"/>
                              <a:gd name="T20" fmla="+- 0 2931 2280"/>
                              <a:gd name="T21" fmla="*/ T20 w 651"/>
                              <a:gd name="T22" fmla="+- 0 1147 1147"/>
                              <a:gd name="T23" fmla="*/ 1147 h 15"/>
                              <a:gd name="T24" fmla="+- 0 2280 2280"/>
                              <a:gd name="T25" fmla="*/ T24 w 651"/>
                              <a:gd name="T26" fmla="+- 0 1147 1147"/>
                              <a:gd name="T27" fmla="*/ 1147 h 15"/>
                              <a:gd name="T28" fmla="+- 0 2280 2280"/>
                              <a:gd name="T29" fmla="*/ T28 w 651"/>
                              <a:gd name="T30" fmla="+- 0 1161 1147"/>
                              <a:gd name="T31" fmla="*/ 1161 h 15"/>
                              <a:gd name="T32" fmla="+- 0 2931 2280"/>
                              <a:gd name="T33" fmla="*/ T32 w 651"/>
                              <a:gd name="T34" fmla="+- 0 1161 1147"/>
                              <a:gd name="T35" fmla="*/ 1161 h 15"/>
                              <a:gd name="T36" fmla="+- 0 2931 2280"/>
                              <a:gd name="T37" fmla="*/ T36 w 651"/>
                              <a:gd name="T38" fmla="+- 0 1147 1147"/>
                              <a:gd name="T39" fmla="*/ 11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1499"/>
                        <wps:cNvSpPr>
                          <a:spLocks noChangeArrowheads="1"/>
                        </wps:cNvSpPr>
                        <wps:spPr bwMode="auto">
                          <a:xfrm>
                            <a:off x="2280" y="1184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AutoShape 1498"/>
                        <wps:cNvSpPr>
                          <a:spLocks/>
                        </wps:cNvSpPr>
                        <wps:spPr bwMode="auto">
                          <a:xfrm>
                            <a:off x="2280" y="1184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184 1184"/>
                              <a:gd name="T3" fmla="*/ 1184 h 15"/>
                              <a:gd name="T4" fmla="+- 0 2280 2280"/>
                              <a:gd name="T5" fmla="*/ T4 w 651"/>
                              <a:gd name="T6" fmla="+- 0 1184 1184"/>
                              <a:gd name="T7" fmla="*/ 1184 h 15"/>
                              <a:gd name="T8" fmla="+- 0 2280 2280"/>
                              <a:gd name="T9" fmla="*/ T8 w 651"/>
                              <a:gd name="T10" fmla="+- 0 1199 1184"/>
                              <a:gd name="T11" fmla="*/ 1199 h 15"/>
                              <a:gd name="T12" fmla="+- 0 2931 2280"/>
                              <a:gd name="T13" fmla="*/ T12 w 651"/>
                              <a:gd name="T14" fmla="+- 0 1199 1184"/>
                              <a:gd name="T15" fmla="*/ 1199 h 15"/>
                              <a:gd name="T16" fmla="+- 0 2931 2280"/>
                              <a:gd name="T17" fmla="*/ T16 w 651"/>
                              <a:gd name="T18" fmla="+- 0 1184 1184"/>
                              <a:gd name="T19" fmla="*/ 1184 h 15"/>
                              <a:gd name="T20" fmla="+- 0 2931 2280"/>
                              <a:gd name="T21" fmla="*/ T20 w 651"/>
                              <a:gd name="T22" fmla="+- 0 1184 1184"/>
                              <a:gd name="T23" fmla="*/ 1184 h 15"/>
                              <a:gd name="T24" fmla="+- 0 2280 2280"/>
                              <a:gd name="T25" fmla="*/ T24 w 651"/>
                              <a:gd name="T26" fmla="+- 0 1184 1184"/>
                              <a:gd name="T27" fmla="*/ 1184 h 15"/>
                              <a:gd name="T28" fmla="+- 0 2280 2280"/>
                              <a:gd name="T29" fmla="*/ T28 w 651"/>
                              <a:gd name="T30" fmla="+- 0 1199 1184"/>
                              <a:gd name="T31" fmla="*/ 1199 h 15"/>
                              <a:gd name="T32" fmla="+- 0 2931 2280"/>
                              <a:gd name="T33" fmla="*/ T32 w 651"/>
                              <a:gd name="T34" fmla="+- 0 1199 1184"/>
                              <a:gd name="T35" fmla="*/ 1199 h 15"/>
                              <a:gd name="T36" fmla="+- 0 2931 2280"/>
                              <a:gd name="T37" fmla="*/ T36 w 651"/>
                              <a:gd name="T38" fmla="+- 0 1184 1184"/>
                              <a:gd name="T39" fmla="*/ 11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2280" y="12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AutoShape 1496"/>
                        <wps:cNvSpPr>
                          <a:spLocks/>
                        </wps:cNvSpPr>
                        <wps:spPr bwMode="auto">
                          <a:xfrm>
                            <a:off x="2280" y="1221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222 1222"/>
                              <a:gd name="T3" fmla="*/ 1222 h 15"/>
                              <a:gd name="T4" fmla="+- 0 2280 2280"/>
                              <a:gd name="T5" fmla="*/ T4 w 651"/>
                              <a:gd name="T6" fmla="+- 0 1222 1222"/>
                              <a:gd name="T7" fmla="*/ 1222 h 15"/>
                              <a:gd name="T8" fmla="+- 0 2280 2280"/>
                              <a:gd name="T9" fmla="*/ T8 w 651"/>
                              <a:gd name="T10" fmla="+- 0 1236 1222"/>
                              <a:gd name="T11" fmla="*/ 1236 h 15"/>
                              <a:gd name="T12" fmla="+- 0 2931 2280"/>
                              <a:gd name="T13" fmla="*/ T12 w 651"/>
                              <a:gd name="T14" fmla="+- 0 1236 1222"/>
                              <a:gd name="T15" fmla="*/ 1236 h 15"/>
                              <a:gd name="T16" fmla="+- 0 2931 2280"/>
                              <a:gd name="T17" fmla="*/ T16 w 651"/>
                              <a:gd name="T18" fmla="+- 0 1222 1222"/>
                              <a:gd name="T19" fmla="*/ 1222 h 15"/>
                              <a:gd name="T20" fmla="+- 0 2931 2280"/>
                              <a:gd name="T21" fmla="*/ T20 w 651"/>
                              <a:gd name="T22" fmla="+- 0 1222 1222"/>
                              <a:gd name="T23" fmla="*/ 1222 h 15"/>
                              <a:gd name="T24" fmla="+- 0 2280 2280"/>
                              <a:gd name="T25" fmla="*/ T24 w 651"/>
                              <a:gd name="T26" fmla="+- 0 1222 1222"/>
                              <a:gd name="T27" fmla="*/ 1222 h 15"/>
                              <a:gd name="T28" fmla="+- 0 2280 2280"/>
                              <a:gd name="T29" fmla="*/ T28 w 651"/>
                              <a:gd name="T30" fmla="+- 0 1236 1222"/>
                              <a:gd name="T31" fmla="*/ 1236 h 15"/>
                              <a:gd name="T32" fmla="+- 0 2931 2280"/>
                              <a:gd name="T33" fmla="*/ T32 w 651"/>
                              <a:gd name="T34" fmla="+- 0 1236 1222"/>
                              <a:gd name="T35" fmla="*/ 1236 h 15"/>
                              <a:gd name="T36" fmla="+- 0 2931 2280"/>
                              <a:gd name="T37" fmla="*/ T36 w 651"/>
                              <a:gd name="T38" fmla="+- 0 1222 1222"/>
                              <a:gd name="T39" fmla="*/ 12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2280" y="1258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AutoShape 1494"/>
                        <wps:cNvSpPr>
                          <a:spLocks/>
                        </wps:cNvSpPr>
                        <wps:spPr bwMode="auto">
                          <a:xfrm>
                            <a:off x="2280" y="1258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259 1259"/>
                              <a:gd name="T3" fmla="*/ 1259 h 15"/>
                              <a:gd name="T4" fmla="+- 0 2280 2280"/>
                              <a:gd name="T5" fmla="*/ T4 w 651"/>
                              <a:gd name="T6" fmla="+- 0 1259 1259"/>
                              <a:gd name="T7" fmla="*/ 1259 h 15"/>
                              <a:gd name="T8" fmla="+- 0 2280 2280"/>
                              <a:gd name="T9" fmla="*/ T8 w 651"/>
                              <a:gd name="T10" fmla="+- 0 1273 1259"/>
                              <a:gd name="T11" fmla="*/ 1273 h 15"/>
                              <a:gd name="T12" fmla="+- 0 2931 2280"/>
                              <a:gd name="T13" fmla="*/ T12 w 651"/>
                              <a:gd name="T14" fmla="+- 0 1273 1259"/>
                              <a:gd name="T15" fmla="*/ 1273 h 15"/>
                              <a:gd name="T16" fmla="+- 0 2931 2280"/>
                              <a:gd name="T17" fmla="*/ T16 w 651"/>
                              <a:gd name="T18" fmla="+- 0 1259 1259"/>
                              <a:gd name="T19" fmla="*/ 1259 h 15"/>
                              <a:gd name="T20" fmla="+- 0 2931 2280"/>
                              <a:gd name="T21" fmla="*/ T20 w 651"/>
                              <a:gd name="T22" fmla="+- 0 1259 1259"/>
                              <a:gd name="T23" fmla="*/ 1259 h 15"/>
                              <a:gd name="T24" fmla="+- 0 2280 2280"/>
                              <a:gd name="T25" fmla="*/ T24 w 651"/>
                              <a:gd name="T26" fmla="+- 0 1259 1259"/>
                              <a:gd name="T27" fmla="*/ 1259 h 15"/>
                              <a:gd name="T28" fmla="+- 0 2280 2280"/>
                              <a:gd name="T29" fmla="*/ T28 w 651"/>
                              <a:gd name="T30" fmla="+- 0 1273 1259"/>
                              <a:gd name="T31" fmla="*/ 1273 h 15"/>
                              <a:gd name="T32" fmla="+- 0 2931 2280"/>
                              <a:gd name="T33" fmla="*/ T32 w 651"/>
                              <a:gd name="T34" fmla="+- 0 1273 1259"/>
                              <a:gd name="T35" fmla="*/ 1273 h 15"/>
                              <a:gd name="T36" fmla="+- 0 2931 2280"/>
                              <a:gd name="T37" fmla="*/ T36 w 651"/>
                              <a:gd name="T38" fmla="+- 0 1259 1259"/>
                              <a:gd name="T39" fmla="*/ 12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2280" y="129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1492"/>
                        <wps:cNvSpPr>
                          <a:spLocks/>
                        </wps:cNvSpPr>
                        <wps:spPr bwMode="auto">
                          <a:xfrm>
                            <a:off x="2280" y="1296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296 1296"/>
                              <a:gd name="T3" fmla="*/ 1296 h 15"/>
                              <a:gd name="T4" fmla="+- 0 2280 2280"/>
                              <a:gd name="T5" fmla="*/ T4 w 651"/>
                              <a:gd name="T6" fmla="+- 0 1296 1296"/>
                              <a:gd name="T7" fmla="*/ 1296 h 15"/>
                              <a:gd name="T8" fmla="+- 0 2280 2280"/>
                              <a:gd name="T9" fmla="*/ T8 w 651"/>
                              <a:gd name="T10" fmla="+- 0 1311 1296"/>
                              <a:gd name="T11" fmla="*/ 1311 h 15"/>
                              <a:gd name="T12" fmla="+- 0 2931 2280"/>
                              <a:gd name="T13" fmla="*/ T12 w 651"/>
                              <a:gd name="T14" fmla="+- 0 1311 1296"/>
                              <a:gd name="T15" fmla="*/ 1311 h 15"/>
                              <a:gd name="T16" fmla="+- 0 2931 2280"/>
                              <a:gd name="T17" fmla="*/ T16 w 651"/>
                              <a:gd name="T18" fmla="+- 0 1296 1296"/>
                              <a:gd name="T19" fmla="*/ 1296 h 15"/>
                              <a:gd name="T20" fmla="+- 0 2931 2280"/>
                              <a:gd name="T21" fmla="*/ T20 w 651"/>
                              <a:gd name="T22" fmla="+- 0 1296 1296"/>
                              <a:gd name="T23" fmla="*/ 1296 h 15"/>
                              <a:gd name="T24" fmla="+- 0 2280 2280"/>
                              <a:gd name="T25" fmla="*/ T24 w 651"/>
                              <a:gd name="T26" fmla="+- 0 1296 1296"/>
                              <a:gd name="T27" fmla="*/ 1296 h 15"/>
                              <a:gd name="T28" fmla="+- 0 2280 2280"/>
                              <a:gd name="T29" fmla="*/ T28 w 651"/>
                              <a:gd name="T30" fmla="+- 0 1311 1296"/>
                              <a:gd name="T31" fmla="*/ 1311 h 15"/>
                              <a:gd name="T32" fmla="+- 0 2931 2280"/>
                              <a:gd name="T33" fmla="*/ T32 w 651"/>
                              <a:gd name="T34" fmla="+- 0 1311 1296"/>
                              <a:gd name="T35" fmla="*/ 1311 h 15"/>
                              <a:gd name="T36" fmla="+- 0 2931 2280"/>
                              <a:gd name="T37" fmla="*/ T36 w 651"/>
                              <a:gd name="T38" fmla="+- 0 1296 1296"/>
                              <a:gd name="T39" fmla="*/ 12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2280" y="133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AutoShape 1490"/>
                        <wps:cNvSpPr>
                          <a:spLocks/>
                        </wps:cNvSpPr>
                        <wps:spPr bwMode="auto">
                          <a:xfrm>
                            <a:off x="2280" y="1333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334 1334"/>
                              <a:gd name="T3" fmla="*/ 1334 h 15"/>
                              <a:gd name="T4" fmla="+- 0 2280 2280"/>
                              <a:gd name="T5" fmla="*/ T4 w 651"/>
                              <a:gd name="T6" fmla="+- 0 1334 1334"/>
                              <a:gd name="T7" fmla="*/ 1334 h 15"/>
                              <a:gd name="T8" fmla="+- 0 2280 2280"/>
                              <a:gd name="T9" fmla="*/ T8 w 651"/>
                              <a:gd name="T10" fmla="+- 0 1348 1334"/>
                              <a:gd name="T11" fmla="*/ 1348 h 15"/>
                              <a:gd name="T12" fmla="+- 0 2931 2280"/>
                              <a:gd name="T13" fmla="*/ T12 w 651"/>
                              <a:gd name="T14" fmla="+- 0 1348 1334"/>
                              <a:gd name="T15" fmla="*/ 1348 h 15"/>
                              <a:gd name="T16" fmla="+- 0 2931 2280"/>
                              <a:gd name="T17" fmla="*/ T16 w 651"/>
                              <a:gd name="T18" fmla="+- 0 1334 1334"/>
                              <a:gd name="T19" fmla="*/ 1334 h 15"/>
                              <a:gd name="T20" fmla="+- 0 2931 2280"/>
                              <a:gd name="T21" fmla="*/ T20 w 651"/>
                              <a:gd name="T22" fmla="+- 0 1334 1334"/>
                              <a:gd name="T23" fmla="*/ 1334 h 15"/>
                              <a:gd name="T24" fmla="+- 0 2280 2280"/>
                              <a:gd name="T25" fmla="*/ T24 w 651"/>
                              <a:gd name="T26" fmla="+- 0 1334 1334"/>
                              <a:gd name="T27" fmla="*/ 1334 h 15"/>
                              <a:gd name="T28" fmla="+- 0 2280 2280"/>
                              <a:gd name="T29" fmla="*/ T28 w 651"/>
                              <a:gd name="T30" fmla="+- 0 1348 1334"/>
                              <a:gd name="T31" fmla="*/ 1348 h 15"/>
                              <a:gd name="T32" fmla="+- 0 2931 2280"/>
                              <a:gd name="T33" fmla="*/ T32 w 651"/>
                              <a:gd name="T34" fmla="+- 0 1348 1334"/>
                              <a:gd name="T35" fmla="*/ 1348 h 15"/>
                              <a:gd name="T36" fmla="+- 0 2931 2280"/>
                              <a:gd name="T37" fmla="*/ T36 w 651"/>
                              <a:gd name="T38" fmla="+- 0 1334 1334"/>
                              <a:gd name="T39" fmla="*/ 13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2280" y="137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AutoShape 1488"/>
                        <wps:cNvSpPr>
                          <a:spLocks/>
                        </wps:cNvSpPr>
                        <wps:spPr bwMode="auto">
                          <a:xfrm>
                            <a:off x="2280" y="1371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372 1372"/>
                              <a:gd name="T3" fmla="*/ 1372 h 15"/>
                              <a:gd name="T4" fmla="+- 0 2280 2280"/>
                              <a:gd name="T5" fmla="*/ T4 w 651"/>
                              <a:gd name="T6" fmla="+- 0 1372 1372"/>
                              <a:gd name="T7" fmla="*/ 1372 h 15"/>
                              <a:gd name="T8" fmla="+- 0 2280 2280"/>
                              <a:gd name="T9" fmla="*/ T8 w 651"/>
                              <a:gd name="T10" fmla="+- 0 1386 1372"/>
                              <a:gd name="T11" fmla="*/ 1386 h 15"/>
                              <a:gd name="T12" fmla="+- 0 2931 2280"/>
                              <a:gd name="T13" fmla="*/ T12 w 651"/>
                              <a:gd name="T14" fmla="+- 0 1386 1372"/>
                              <a:gd name="T15" fmla="*/ 1386 h 15"/>
                              <a:gd name="T16" fmla="+- 0 2931 2280"/>
                              <a:gd name="T17" fmla="*/ T16 w 651"/>
                              <a:gd name="T18" fmla="+- 0 1372 1372"/>
                              <a:gd name="T19" fmla="*/ 1372 h 15"/>
                              <a:gd name="T20" fmla="+- 0 2931 2280"/>
                              <a:gd name="T21" fmla="*/ T20 w 651"/>
                              <a:gd name="T22" fmla="+- 0 1372 1372"/>
                              <a:gd name="T23" fmla="*/ 1372 h 15"/>
                              <a:gd name="T24" fmla="+- 0 2280 2280"/>
                              <a:gd name="T25" fmla="*/ T24 w 651"/>
                              <a:gd name="T26" fmla="+- 0 1372 1372"/>
                              <a:gd name="T27" fmla="*/ 1372 h 15"/>
                              <a:gd name="T28" fmla="+- 0 2280 2280"/>
                              <a:gd name="T29" fmla="*/ T28 w 651"/>
                              <a:gd name="T30" fmla="+- 0 1386 1372"/>
                              <a:gd name="T31" fmla="*/ 1386 h 15"/>
                              <a:gd name="T32" fmla="+- 0 2931 2280"/>
                              <a:gd name="T33" fmla="*/ T32 w 651"/>
                              <a:gd name="T34" fmla="+- 0 1386 1372"/>
                              <a:gd name="T35" fmla="*/ 1386 h 15"/>
                              <a:gd name="T36" fmla="+- 0 2931 2280"/>
                              <a:gd name="T37" fmla="*/ T36 w 651"/>
                              <a:gd name="T38" fmla="+- 0 1372 1372"/>
                              <a:gd name="T39" fmla="*/ 13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2280" y="1409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AutoShape 1486"/>
                        <wps:cNvSpPr>
                          <a:spLocks/>
                        </wps:cNvSpPr>
                        <wps:spPr bwMode="auto">
                          <a:xfrm>
                            <a:off x="2280" y="1409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409 1409"/>
                              <a:gd name="T3" fmla="*/ 1409 h 15"/>
                              <a:gd name="T4" fmla="+- 0 2280 2280"/>
                              <a:gd name="T5" fmla="*/ T4 w 651"/>
                              <a:gd name="T6" fmla="+- 0 1409 1409"/>
                              <a:gd name="T7" fmla="*/ 1409 h 15"/>
                              <a:gd name="T8" fmla="+- 0 2280 2280"/>
                              <a:gd name="T9" fmla="*/ T8 w 651"/>
                              <a:gd name="T10" fmla="+- 0 1424 1409"/>
                              <a:gd name="T11" fmla="*/ 1424 h 15"/>
                              <a:gd name="T12" fmla="+- 0 2931 2280"/>
                              <a:gd name="T13" fmla="*/ T12 w 651"/>
                              <a:gd name="T14" fmla="+- 0 1424 1409"/>
                              <a:gd name="T15" fmla="*/ 1424 h 15"/>
                              <a:gd name="T16" fmla="+- 0 2931 2280"/>
                              <a:gd name="T17" fmla="*/ T16 w 651"/>
                              <a:gd name="T18" fmla="+- 0 1409 1409"/>
                              <a:gd name="T19" fmla="*/ 1409 h 15"/>
                              <a:gd name="T20" fmla="+- 0 2931 2280"/>
                              <a:gd name="T21" fmla="*/ T20 w 651"/>
                              <a:gd name="T22" fmla="+- 0 1409 1409"/>
                              <a:gd name="T23" fmla="*/ 1409 h 15"/>
                              <a:gd name="T24" fmla="+- 0 2280 2280"/>
                              <a:gd name="T25" fmla="*/ T24 w 651"/>
                              <a:gd name="T26" fmla="+- 0 1409 1409"/>
                              <a:gd name="T27" fmla="*/ 1409 h 15"/>
                              <a:gd name="T28" fmla="+- 0 2280 2280"/>
                              <a:gd name="T29" fmla="*/ T28 w 651"/>
                              <a:gd name="T30" fmla="+- 0 1424 1409"/>
                              <a:gd name="T31" fmla="*/ 1424 h 15"/>
                              <a:gd name="T32" fmla="+- 0 2931 2280"/>
                              <a:gd name="T33" fmla="*/ T32 w 651"/>
                              <a:gd name="T34" fmla="+- 0 1424 1409"/>
                              <a:gd name="T35" fmla="*/ 1424 h 15"/>
                              <a:gd name="T36" fmla="+- 0 2931 2280"/>
                              <a:gd name="T37" fmla="*/ T36 w 651"/>
                              <a:gd name="T38" fmla="+- 0 1409 1409"/>
                              <a:gd name="T39" fmla="*/ 14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2280" y="14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AutoShape 1484"/>
                        <wps:cNvSpPr>
                          <a:spLocks/>
                        </wps:cNvSpPr>
                        <wps:spPr bwMode="auto">
                          <a:xfrm>
                            <a:off x="2280" y="1446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446 1446"/>
                              <a:gd name="T3" fmla="*/ 1446 h 15"/>
                              <a:gd name="T4" fmla="+- 0 2280 2280"/>
                              <a:gd name="T5" fmla="*/ T4 w 651"/>
                              <a:gd name="T6" fmla="+- 0 1446 1446"/>
                              <a:gd name="T7" fmla="*/ 1446 h 15"/>
                              <a:gd name="T8" fmla="+- 0 2280 2280"/>
                              <a:gd name="T9" fmla="*/ T8 w 651"/>
                              <a:gd name="T10" fmla="+- 0 1461 1446"/>
                              <a:gd name="T11" fmla="*/ 1461 h 15"/>
                              <a:gd name="T12" fmla="+- 0 2931 2280"/>
                              <a:gd name="T13" fmla="*/ T12 w 651"/>
                              <a:gd name="T14" fmla="+- 0 1461 1446"/>
                              <a:gd name="T15" fmla="*/ 1461 h 15"/>
                              <a:gd name="T16" fmla="+- 0 2931 2280"/>
                              <a:gd name="T17" fmla="*/ T16 w 651"/>
                              <a:gd name="T18" fmla="+- 0 1446 1446"/>
                              <a:gd name="T19" fmla="*/ 1446 h 15"/>
                              <a:gd name="T20" fmla="+- 0 2931 2280"/>
                              <a:gd name="T21" fmla="*/ T20 w 651"/>
                              <a:gd name="T22" fmla="+- 0 1446 1446"/>
                              <a:gd name="T23" fmla="*/ 1446 h 15"/>
                              <a:gd name="T24" fmla="+- 0 2280 2280"/>
                              <a:gd name="T25" fmla="*/ T24 w 651"/>
                              <a:gd name="T26" fmla="+- 0 1446 1446"/>
                              <a:gd name="T27" fmla="*/ 1446 h 15"/>
                              <a:gd name="T28" fmla="+- 0 2280 2280"/>
                              <a:gd name="T29" fmla="*/ T28 w 651"/>
                              <a:gd name="T30" fmla="+- 0 1461 1446"/>
                              <a:gd name="T31" fmla="*/ 1461 h 15"/>
                              <a:gd name="T32" fmla="+- 0 2931 2280"/>
                              <a:gd name="T33" fmla="*/ T32 w 651"/>
                              <a:gd name="T34" fmla="+- 0 1461 1446"/>
                              <a:gd name="T35" fmla="*/ 1461 h 15"/>
                              <a:gd name="T36" fmla="+- 0 2931 2280"/>
                              <a:gd name="T37" fmla="*/ T36 w 651"/>
                              <a:gd name="T38" fmla="+- 0 1446 1446"/>
                              <a:gd name="T39" fmla="*/ 14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2280" y="15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AutoShape 1482"/>
                        <wps:cNvSpPr>
                          <a:spLocks/>
                        </wps:cNvSpPr>
                        <wps:spPr bwMode="auto">
                          <a:xfrm>
                            <a:off x="2280" y="1521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521 1521"/>
                              <a:gd name="T3" fmla="*/ 1521 h 15"/>
                              <a:gd name="T4" fmla="+- 0 2280 2280"/>
                              <a:gd name="T5" fmla="*/ T4 w 651"/>
                              <a:gd name="T6" fmla="+- 0 1521 1521"/>
                              <a:gd name="T7" fmla="*/ 1521 h 15"/>
                              <a:gd name="T8" fmla="+- 0 2280 2280"/>
                              <a:gd name="T9" fmla="*/ T8 w 651"/>
                              <a:gd name="T10" fmla="+- 0 1536 1521"/>
                              <a:gd name="T11" fmla="*/ 1536 h 15"/>
                              <a:gd name="T12" fmla="+- 0 2931 2280"/>
                              <a:gd name="T13" fmla="*/ T12 w 651"/>
                              <a:gd name="T14" fmla="+- 0 1536 1521"/>
                              <a:gd name="T15" fmla="*/ 1536 h 15"/>
                              <a:gd name="T16" fmla="+- 0 2931 2280"/>
                              <a:gd name="T17" fmla="*/ T16 w 651"/>
                              <a:gd name="T18" fmla="+- 0 1521 1521"/>
                              <a:gd name="T19" fmla="*/ 1521 h 15"/>
                              <a:gd name="T20" fmla="+- 0 2931 2280"/>
                              <a:gd name="T21" fmla="*/ T20 w 651"/>
                              <a:gd name="T22" fmla="+- 0 1521 1521"/>
                              <a:gd name="T23" fmla="*/ 1521 h 15"/>
                              <a:gd name="T24" fmla="+- 0 2280 2280"/>
                              <a:gd name="T25" fmla="*/ T24 w 651"/>
                              <a:gd name="T26" fmla="+- 0 1521 1521"/>
                              <a:gd name="T27" fmla="*/ 1521 h 15"/>
                              <a:gd name="T28" fmla="+- 0 2280 2280"/>
                              <a:gd name="T29" fmla="*/ T28 w 651"/>
                              <a:gd name="T30" fmla="+- 0 1536 1521"/>
                              <a:gd name="T31" fmla="*/ 1536 h 15"/>
                              <a:gd name="T32" fmla="+- 0 2931 2280"/>
                              <a:gd name="T33" fmla="*/ T32 w 651"/>
                              <a:gd name="T34" fmla="+- 0 1536 1521"/>
                              <a:gd name="T35" fmla="*/ 1536 h 15"/>
                              <a:gd name="T36" fmla="+- 0 2931 2280"/>
                              <a:gd name="T37" fmla="*/ T36 w 651"/>
                              <a:gd name="T38" fmla="+- 0 1521 1521"/>
                              <a:gd name="T39" fmla="*/ 15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2280" y="148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1480"/>
                        <wps:cNvSpPr>
                          <a:spLocks/>
                        </wps:cNvSpPr>
                        <wps:spPr bwMode="auto">
                          <a:xfrm>
                            <a:off x="2280" y="1015"/>
                            <a:ext cx="651" cy="483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1484 1015"/>
                              <a:gd name="T3" fmla="*/ 1484 h 483"/>
                              <a:gd name="T4" fmla="+- 0 2280 2280"/>
                              <a:gd name="T5" fmla="*/ T4 w 651"/>
                              <a:gd name="T6" fmla="+- 0 1484 1015"/>
                              <a:gd name="T7" fmla="*/ 1484 h 483"/>
                              <a:gd name="T8" fmla="+- 0 2280 2280"/>
                              <a:gd name="T9" fmla="*/ T8 w 651"/>
                              <a:gd name="T10" fmla="+- 0 1498 1015"/>
                              <a:gd name="T11" fmla="*/ 1498 h 483"/>
                              <a:gd name="T12" fmla="+- 0 2931 2280"/>
                              <a:gd name="T13" fmla="*/ T12 w 651"/>
                              <a:gd name="T14" fmla="+- 0 1498 1015"/>
                              <a:gd name="T15" fmla="*/ 1498 h 483"/>
                              <a:gd name="T16" fmla="+- 0 2931 2280"/>
                              <a:gd name="T17" fmla="*/ T16 w 651"/>
                              <a:gd name="T18" fmla="+- 0 1484 1015"/>
                              <a:gd name="T19" fmla="*/ 1484 h 483"/>
                              <a:gd name="T20" fmla="+- 0 2931 2280"/>
                              <a:gd name="T21" fmla="*/ T20 w 651"/>
                              <a:gd name="T22" fmla="+- 0 1484 1015"/>
                              <a:gd name="T23" fmla="*/ 1484 h 483"/>
                              <a:gd name="T24" fmla="+- 0 2280 2280"/>
                              <a:gd name="T25" fmla="*/ T24 w 651"/>
                              <a:gd name="T26" fmla="+- 0 1484 1015"/>
                              <a:gd name="T27" fmla="*/ 1484 h 483"/>
                              <a:gd name="T28" fmla="+- 0 2280 2280"/>
                              <a:gd name="T29" fmla="*/ T28 w 651"/>
                              <a:gd name="T30" fmla="+- 0 1498 1015"/>
                              <a:gd name="T31" fmla="*/ 1498 h 483"/>
                              <a:gd name="T32" fmla="+- 0 2931 2280"/>
                              <a:gd name="T33" fmla="*/ T32 w 651"/>
                              <a:gd name="T34" fmla="+- 0 1498 1015"/>
                              <a:gd name="T35" fmla="*/ 1498 h 483"/>
                              <a:gd name="T36" fmla="+- 0 2931 2280"/>
                              <a:gd name="T37" fmla="*/ T36 w 651"/>
                              <a:gd name="T38" fmla="+- 0 1484 1015"/>
                              <a:gd name="T39" fmla="*/ 1484 h 483"/>
                              <a:gd name="T40" fmla="+- 0 2690 2280"/>
                              <a:gd name="T41" fmla="*/ T40 w 651"/>
                              <a:gd name="T42" fmla="+- 0 1015 1015"/>
                              <a:gd name="T43" fmla="*/ 1015 h 483"/>
                              <a:gd name="T44" fmla="+- 0 2288 2280"/>
                              <a:gd name="T45" fmla="*/ T44 w 651"/>
                              <a:gd name="T46" fmla="+- 0 1015 1015"/>
                              <a:gd name="T47" fmla="*/ 1015 h 483"/>
                              <a:gd name="T48" fmla="+- 0 2288 2280"/>
                              <a:gd name="T49" fmla="*/ T48 w 651"/>
                              <a:gd name="T50" fmla="+- 0 1140 1015"/>
                              <a:gd name="T51" fmla="*/ 1140 h 483"/>
                              <a:gd name="T52" fmla="+- 0 2690 2280"/>
                              <a:gd name="T53" fmla="*/ T52 w 651"/>
                              <a:gd name="T54" fmla="+- 0 1140 1015"/>
                              <a:gd name="T55" fmla="*/ 1140 h 483"/>
                              <a:gd name="T56" fmla="+- 0 2690 2280"/>
                              <a:gd name="T57" fmla="*/ T56 w 651"/>
                              <a:gd name="T58" fmla="+- 0 1015 1015"/>
                              <a:gd name="T59" fmla="*/ 1015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1" h="483"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close/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moveTo>
                                  <a:pt x="410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5"/>
                                </a:lnTo>
                                <a:lnTo>
                                  <a:pt x="410" y="12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103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953"/>
                            <a:ext cx="39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2280" y="2370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AutoShape 1476"/>
                        <wps:cNvSpPr>
                          <a:spLocks/>
                        </wps:cNvSpPr>
                        <wps:spPr bwMode="auto">
                          <a:xfrm>
                            <a:off x="2280" y="2370"/>
                            <a:ext cx="651" cy="15"/>
                          </a:xfrm>
                          <a:custGeom>
                            <a:avLst/>
                            <a:gdLst>
                              <a:gd name="T0" fmla="+- 0 2931 2280"/>
                              <a:gd name="T1" fmla="*/ T0 w 651"/>
                              <a:gd name="T2" fmla="+- 0 2371 2371"/>
                              <a:gd name="T3" fmla="*/ 2371 h 15"/>
                              <a:gd name="T4" fmla="+- 0 2280 2280"/>
                              <a:gd name="T5" fmla="*/ T4 w 651"/>
                              <a:gd name="T6" fmla="+- 0 2371 2371"/>
                              <a:gd name="T7" fmla="*/ 2371 h 15"/>
                              <a:gd name="T8" fmla="+- 0 2280 2280"/>
                              <a:gd name="T9" fmla="*/ T8 w 651"/>
                              <a:gd name="T10" fmla="+- 0 2385 2371"/>
                              <a:gd name="T11" fmla="*/ 2385 h 15"/>
                              <a:gd name="T12" fmla="+- 0 2931 2280"/>
                              <a:gd name="T13" fmla="*/ T12 w 651"/>
                              <a:gd name="T14" fmla="+- 0 2385 2371"/>
                              <a:gd name="T15" fmla="*/ 2385 h 15"/>
                              <a:gd name="T16" fmla="+- 0 2931 2280"/>
                              <a:gd name="T17" fmla="*/ T16 w 651"/>
                              <a:gd name="T18" fmla="+- 0 2371 2371"/>
                              <a:gd name="T19" fmla="*/ 2371 h 15"/>
                              <a:gd name="T20" fmla="+- 0 2931 2280"/>
                              <a:gd name="T21" fmla="*/ T20 w 651"/>
                              <a:gd name="T22" fmla="+- 0 2371 2371"/>
                              <a:gd name="T23" fmla="*/ 2371 h 15"/>
                              <a:gd name="T24" fmla="+- 0 2280 2280"/>
                              <a:gd name="T25" fmla="*/ T24 w 651"/>
                              <a:gd name="T26" fmla="+- 0 2371 2371"/>
                              <a:gd name="T27" fmla="*/ 2371 h 15"/>
                              <a:gd name="T28" fmla="+- 0 2280 2280"/>
                              <a:gd name="T29" fmla="*/ T28 w 651"/>
                              <a:gd name="T30" fmla="+- 0 2385 2371"/>
                              <a:gd name="T31" fmla="*/ 2385 h 15"/>
                              <a:gd name="T32" fmla="+- 0 2931 2280"/>
                              <a:gd name="T33" fmla="*/ T32 w 651"/>
                              <a:gd name="T34" fmla="+- 0 2385 2371"/>
                              <a:gd name="T35" fmla="*/ 2385 h 15"/>
                              <a:gd name="T36" fmla="+- 0 2931 2280"/>
                              <a:gd name="T37" fmla="*/ T36 w 651"/>
                              <a:gd name="T38" fmla="+- 0 2371 2371"/>
                              <a:gd name="T39" fmla="*/ 23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1552"/>
                            <a:ext cx="28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1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2723" y="895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Freeform 1473"/>
                        <wps:cNvSpPr>
                          <a:spLocks/>
                        </wps:cNvSpPr>
                        <wps:spPr bwMode="auto">
                          <a:xfrm>
                            <a:off x="2288" y="935"/>
                            <a:ext cx="242" cy="44"/>
                          </a:xfrm>
                          <a:custGeom>
                            <a:avLst/>
                            <a:gdLst>
                              <a:gd name="T0" fmla="+- 0 2529 2288"/>
                              <a:gd name="T1" fmla="*/ T0 w 242"/>
                              <a:gd name="T2" fmla="+- 0 938 935"/>
                              <a:gd name="T3" fmla="*/ 938 h 44"/>
                              <a:gd name="T4" fmla="+- 0 2529 2288"/>
                              <a:gd name="T5" fmla="*/ T4 w 242"/>
                              <a:gd name="T6" fmla="+- 0 938 935"/>
                              <a:gd name="T7" fmla="*/ 938 h 44"/>
                              <a:gd name="T8" fmla="+- 0 2529 2288"/>
                              <a:gd name="T9" fmla="*/ T8 w 242"/>
                              <a:gd name="T10" fmla="+- 0 937 935"/>
                              <a:gd name="T11" fmla="*/ 937 h 44"/>
                              <a:gd name="T12" fmla="+- 0 2529 2288"/>
                              <a:gd name="T13" fmla="*/ T12 w 242"/>
                              <a:gd name="T14" fmla="+- 0 936 935"/>
                              <a:gd name="T15" fmla="*/ 936 h 44"/>
                              <a:gd name="T16" fmla="+- 0 2529 2288"/>
                              <a:gd name="T17" fmla="*/ T16 w 242"/>
                              <a:gd name="T18" fmla="+- 0 936 935"/>
                              <a:gd name="T19" fmla="*/ 936 h 44"/>
                              <a:gd name="T20" fmla="+- 0 2528 2288"/>
                              <a:gd name="T21" fmla="*/ T20 w 242"/>
                              <a:gd name="T22" fmla="+- 0 936 935"/>
                              <a:gd name="T23" fmla="*/ 936 h 44"/>
                              <a:gd name="T24" fmla="+- 0 2528 2288"/>
                              <a:gd name="T25" fmla="*/ T24 w 242"/>
                              <a:gd name="T26" fmla="+- 0 935 935"/>
                              <a:gd name="T27" fmla="*/ 935 h 44"/>
                              <a:gd name="T28" fmla="+- 0 2527 2288"/>
                              <a:gd name="T29" fmla="*/ T28 w 242"/>
                              <a:gd name="T30" fmla="+- 0 935 935"/>
                              <a:gd name="T31" fmla="*/ 935 h 44"/>
                              <a:gd name="T32" fmla="+- 0 2526 2288"/>
                              <a:gd name="T33" fmla="*/ T32 w 242"/>
                              <a:gd name="T34" fmla="+- 0 935 935"/>
                              <a:gd name="T35" fmla="*/ 935 h 44"/>
                              <a:gd name="T36" fmla="+- 0 2291 2288"/>
                              <a:gd name="T37" fmla="*/ T36 w 242"/>
                              <a:gd name="T38" fmla="+- 0 935 935"/>
                              <a:gd name="T39" fmla="*/ 935 h 44"/>
                              <a:gd name="T40" fmla="+- 0 2291 2288"/>
                              <a:gd name="T41" fmla="*/ T40 w 242"/>
                              <a:gd name="T42" fmla="+- 0 935 935"/>
                              <a:gd name="T43" fmla="*/ 935 h 44"/>
                              <a:gd name="T44" fmla="+- 0 2290 2288"/>
                              <a:gd name="T45" fmla="*/ T44 w 242"/>
                              <a:gd name="T46" fmla="+- 0 935 935"/>
                              <a:gd name="T47" fmla="*/ 935 h 44"/>
                              <a:gd name="T48" fmla="+- 0 2290 2288"/>
                              <a:gd name="T49" fmla="*/ T48 w 242"/>
                              <a:gd name="T50" fmla="+- 0 936 935"/>
                              <a:gd name="T51" fmla="*/ 936 h 44"/>
                              <a:gd name="T52" fmla="+- 0 2289 2288"/>
                              <a:gd name="T53" fmla="*/ T52 w 242"/>
                              <a:gd name="T54" fmla="+- 0 936 935"/>
                              <a:gd name="T55" fmla="*/ 936 h 44"/>
                              <a:gd name="T56" fmla="+- 0 2289 2288"/>
                              <a:gd name="T57" fmla="*/ T56 w 242"/>
                              <a:gd name="T58" fmla="+- 0 936 935"/>
                              <a:gd name="T59" fmla="*/ 936 h 44"/>
                              <a:gd name="T60" fmla="+- 0 2288 2288"/>
                              <a:gd name="T61" fmla="*/ T60 w 242"/>
                              <a:gd name="T62" fmla="+- 0 937 935"/>
                              <a:gd name="T63" fmla="*/ 937 h 44"/>
                              <a:gd name="T64" fmla="+- 0 2288 2288"/>
                              <a:gd name="T65" fmla="*/ T64 w 242"/>
                              <a:gd name="T66" fmla="+- 0 938 935"/>
                              <a:gd name="T67" fmla="*/ 938 h 44"/>
                              <a:gd name="T68" fmla="+- 0 2288 2288"/>
                              <a:gd name="T69" fmla="*/ T68 w 242"/>
                              <a:gd name="T70" fmla="+- 0 938 935"/>
                              <a:gd name="T71" fmla="*/ 938 h 44"/>
                              <a:gd name="T72" fmla="+- 0 2288 2288"/>
                              <a:gd name="T73" fmla="*/ T72 w 242"/>
                              <a:gd name="T74" fmla="+- 0 975 935"/>
                              <a:gd name="T75" fmla="*/ 975 h 44"/>
                              <a:gd name="T76" fmla="+- 0 2288 2288"/>
                              <a:gd name="T77" fmla="*/ T76 w 242"/>
                              <a:gd name="T78" fmla="+- 0 976 935"/>
                              <a:gd name="T79" fmla="*/ 976 h 44"/>
                              <a:gd name="T80" fmla="+- 0 2288 2288"/>
                              <a:gd name="T81" fmla="*/ T80 w 242"/>
                              <a:gd name="T82" fmla="+- 0 976 935"/>
                              <a:gd name="T83" fmla="*/ 976 h 44"/>
                              <a:gd name="T84" fmla="+- 0 2289 2288"/>
                              <a:gd name="T85" fmla="*/ T84 w 242"/>
                              <a:gd name="T86" fmla="+- 0 977 935"/>
                              <a:gd name="T87" fmla="*/ 977 h 44"/>
                              <a:gd name="T88" fmla="+- 0 2289 2288"/>
                              <a:gd name="T89" fmla="*/ T88 w 242"/>
                              <a:gd name="T90" fmla="+- 0 977 935"/>
                              <a:gd name="T91" fmla="*/ 977 h 44"/>
                              <a:gd name="T92" fmla="+- 0 2290 2288"/>
                              <a:gd name="T93" fmla="*/ T92 w 242"/>
                              <a:gd name="T94" fmla="+- 0 978 935"/>
                              <a:gd name="T95" fmla="*/ 978 h 44"/>
                              <a:gd name="T96" fmla="+- 0 2290 2288"/>
                              <a:gd name="T97" fmla="*/ T96 w 242"/>
                              <a:gd name="T98" fmla="+- 0 978 935"/>
                              <a:gd name="T99" fmla="*/ 978 h 44"/>
                              <a:gd name="T100" fmla="+- 0 2291 2288"/>
                              <a:gd name="T101" fmla="*/ T100 w 242"/>
                              <a:gd name="T102" fmla="+- 0 978 935"/>
                              <a:gd name="T103" fmla="*/ 978 h 44"/>
                              <a:gd name="T104" fmla="+- 0 2291 2288"/>
                              <a:gd name="T105" fmla="*/ T104 w 242"/>
                              <a:gd name="T106" fmla="+- 0 978 935"/>
                              <a:gd name="T107" fmla="*/ 978 h 44"/>
                              <a:gd name="T108" fmla="+- 0 2526 2288"/>
                              <a:gd name="T109" fmla="*/ T108 w 242"/>
                              <a:gd name="T110" fmla="+- 0 978 935"/>
                              <a:gd name="T111" fmla="*/ 978 h 44"/>
                              <a:gd name="T112" fmla="+- 0 2527 2288"/>
                              <a:gd name="T113" fmla="*/ T112 w 242"/>
                              <a:gd name="T114" fmla="+- 0 978 935"/>
                              <a:gd name="T115" fmla="*/ 978 h 44"/>
                              <a:gd name="T116" fmla="+- 0 2528 2288"/>
                              <a:gd name="T117" fmla="*/ T116 w 242"/>
                              <a:gd name="T118" fmla="+- 0 978 935"/>
                              <a:gd name="T119" fmla="*/ 978 h 44"/>
                              <a:gd name="T120" fmla="+- 0 2528 2288"/>
                              <a:gd name="T121" fmla="*/ T120 w 242"/>
                              <a:gd name="T122" fmla="+- 0 978 935"/>
                              <a:gd name="T123" fmla="*/ 978 h 44"/>
                              <a:gd name="T124" fmla="+- 0 2529 2288"/>
                              <a:gd name="T125" fmla="*/ T124 w 242"/>
                              <a:gd name="T126" fmla="+- 0 977 935"/>
                              <a:gd name="T127" fmla="*/ 977 h 44"/>
                              <a:gd name="T128" fmla="+- 0 2529 2288"/>
                              <a:gd name="T129" fmla="*/ T128 w 242"/>
                              <a:gd name="T130" fmla="+- 0 977 935"/>
                              <a:gd name="T131" fmla="*/ 977 h 44"/>
                              <a:gd name="T132" fmla="+- 0 2529 2288"/>
                              <a:gd name="T133" fmla="*/ T132 w 242"/>
                              <a:gd name="T134" fmla="+- 0 976 935"/>
                              <a:gd name="T135" fmla="*/ 976 h 44"/>
                              <a:gd name="T136" fmla="+- 0 2529 2288"/>
                              <a:gd name="T137" fmla="*/ T136 w 242"/>
                              <a:gd name="T138" fmla="+- 0 976 935"/>
                              <a:gd name="T139" fmla="*/ 976 h 44"/>
                              <a:gd name="T140" fmla="+- 0 2529 2288"/>
                              <a:gd name="T141" fmla="*/ T140 w 242"/>
                              <a:gd name="T142" fmla="+- 0 975 935"/>
                              <a:gd name="T143" fmla="*/ 975 h 44"/>
                              <a:gd name="T144" fmla="+- 0 2529 2288"/>
                              <a:gd name="T145" fmla="*/ T144 w 242"/>
                              <a:gd name="T146" fmla="+- 0 938 935"/>
                              <a:gd name="T147" fmla="*/ 9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" h="44">
                                <a:moveTo>
                                  <a:pt x="241" y="3"/>
                                </a:moveTo>
                                <a:lnTo>
                                  <a:pt x="241" y="3"/>
                                </a:lnTo>
                                <a:lnTo>
                                  <a:pt x="241" y="2"/>
                                </a:lnTo>
                                <a:lnTo>
                                  <a:pt x="241" y="1"/>
                                </a:lnTo>
                                <a:lnTo>
                                  <a:pt x="240" y="1"/>
                                </a:lnTo>
                                <a:lnTo>
                                  <a:pt x="240" y="0"/>
                                </a:lnTo>
                                <a:lnTo>
                                  <a:pt x="239" y="0"/>
                                </a:lnTo>
                                <a:lnTo>
                                  <a:pt x="238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1" y="42"/>
                                </a:lnTo>
                                <a:lnTo>
                                  <a:pt x="2" y="43"/>
                                </a:lnTo>
                                <a:lnTo>
                                  <a:pt x="3" y="43"/>
                                </a:lnTo>
                                <a:lnTo>
                                  <a:pt x="238" y="43"/>
                                </a:lnTo>
                                <a:lnTo>
                                  <a:pt x="239" y="43"/>
                                </a:lnTo>
                                <a:lnTo>
                                  <a:pt x="240" y="43"/>
                                </a:lnTo>
                                <a:lnTo>
                                  <a:pt x="241" y="42"/>
                                </a:lnTo>
                                <a:lnTo>
                                  <a:pt x="241" y="41"/>
                                </a:lnTo>
                                <a:lnTo>
                                  <a:pt x="241" y="40"/>
                                </a:lnTo>
                                <a:lnTo>
                                  <a:pt x="241" y="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AutoShape 1472"/>
                        <wps:cNvSpPr>
                          <a:spLocks/>
                        </wps:cNvSpPr>
                        <wps:spPr bwMode="auto">
                          <a:xfrm>
                            <a:off x="2457" y="955"/>
                            <a:ext cx="14" cy="19"/>
                          </a:xfrm>
                          <a:custGeom>
                            <a:avLst/>
                            <a:gdLst>
                              <a:gd name="T0" fmla="+- 0 2463 2458"/>
                              <a:gd name="T1" fmla="*/ T0 w 14"/>
                              <a:gd name="T2" fmla="+- 0 956 956"/>
                              <a:gd name="T3" fmla="*/ 956 h 19"/>
                              <a:gd name="T4" fmla="+- 0 2467 2458"/>
                              <a:gd name="T5" fmla="*/ T4 w 14"/>
                              <a:gd name="T6" fmla="+- 0 956 956"/>
                              <a:gd name="T7" fmla="*/ 956 h 19"/>
                              <a:gd name="T8" fmla="+- 0 2466 2458"/>
                              <a:gd name="T9" fmla="*/ T8 w 14"/>
                              <a:gd name="T10" fmla="+- 0 956 956"/>
                              <a:gd name="T11" fmla="*/ 956 h 19"/>
                              <a:gd name="T12" fmla="+- 0 2461 2458"/>
                              <a:gd name="T13" fmla="*/ T12 w 14"/>
                              <a:gd name="T14" fmla="+- 0 967 956"/>
                              <a:gd name="T15" fmla="*/ 967 h 19"/>
                              <a:gd name="T16" fmla="+- 0 2459 2458"/>
                              <a:gd name="T17" fmla="*/ T16 w 14"/>
                              <a:gd name="T18" fmla="+- 0 966 956"/>
                              <a:gd name="T19" fmla="*/ 966 h 19"/>
                              <a:gd name="T20" fmla="+- 0 2459 2458"/>
                              <a:gd name="T21" fmla="*/ T20 w 14"/>
                              <a:gd name="T22" fmla="+- 0 965 956"/>
                              <a:gd name="T23" fmla="*/ 965 h 19"/>
                              <a:gd name="T24" fmla="+- 0 2458 2458"/>
                              <a:gd name="T25" fmla="*/ T24 w 14"/>
                              <a:gd name="T26" fmla="+- 0 960 956"/>
                              <a:gd name="T27" fmla="*/ 960 h 19"/>
                              <a:gd name="T28" fmla="+- 0 2459 2458"/>
                              <a:gd name="T29" fmla="*/ T28 w 14"/>
                              <a:gd name="T30" fmla="+- 0 958 956"/>
                              <a:gd name="T31" fmla="*/ 958 h 19"/>
                              <a:gd name="T32" fmla="+- 0 2459 2458"/>
                              <a:gd name="T33" fmla="*/ T32 w 14"/>
                              <a:gd name="T34" fmla="+- 0 957 956"/>
                              <a:gd name="T35" fmla="*/ 957 h 19"/>
                              <a:gd name="T36" fmla="+- 0 2461 2458"/>
                              <a:gd name="T37" fmla="*/ T36 w 14"/>
                              <a:gd name="T38" fmla="+- 0 956 956"/>
                              <a:gd name="T39" fmla="*/ 956 h 19"/>
                              <a:gd name="T40" fmla="+- 0 2468 2458"/>
                              <a:gd name="T41" fmla="*/ T40 w 14"/>
                              <a:gd name="T42" fmla="+- 0 956 956"/>
                              <a:gd name="T43" fmla="*/ 956 h 19"/>
                              <a:gd name="T44" fmla="+- 0 2469 2458"/>
                              <a:gd name="T45" fmla="*/ T44 w 14"/>
                              <a:gd name="T46" fmla="+- 0 957 956"/>
                              <a:gd name="T47" fmla="*/ 957 h 19"/>
                              <a:gd name="T48" fmla="+- 0 2471 2458"/>
                              <a:gd name="T49" fmla="*/ T48 w 14"/>
                              <a:gd name="T50" fmla="+- 0 957 956"/>
                              <a:gd name="T51" fmla="*/ 957 h 19"/>
                              <a:gd name="T52" fmla="+- 0 2461 2458"/>
                              <a:gd name="T53" fmla="*/ T52 w 14"/>
                              <a:gd name="T54" fmla="+- 0 958 956"/>
                              <a:gd name="T55" fmla="*/ 958 h 19"/>
                              <a:gd name="T56" fmla="+- 0 2461 2458"/>
                              <a:gd name="T57" fmla="*/ T56 w 14"/>
                              <a:gd name="T58" fmla="+- 0 958 956"/>
                              <a:gd name="T59" fmla="*/ 958 h 19"/>
                              <a:gd name="T60" fmla="+- 0 2461 2458"/>
                              <a:gd name="T61" fmla="*/ T60 w 14"/>
                              <a:gd name="T62" fmla="+- 0 965 956"/>
                              <a:gd name="T63" fmla="*/ 965 h 19"/>
                              <a:gd name="T64" fmla="+- 0 2462 2458"/>
                              <a:gd name="T65" fmla="*/ T64 w 14"/>
                              <a:gd name="T66" fmla="+- 0 966 956"/>
                              <a:gd name="T67" fmla="*/ 966 h 19"/>
                              <a:gd name="T68" fmla="+- 0 2468 2458"/>
                              <a:gd name="T69" fmla="*/ T68 w 14"/>
                              <a:gd name="T70" fmla="+- 0 966 956"/>
                              <a:gd name="T71" fmla="*/ 966 h 19"/>
                              <a:gd name="T72" fmla="+- 0 2467 2458"/>
                              <a:gd name="T73" fmla="*/ T72 w 14"/>
                              <a:gd name="T74" fmla="+- 0 967 956"/>
                              <a:gd name="T75" fmla="*/ 967 h 19"/>
                              <a:gd name="T76" fmla="+- 0 2470 2458"/>
                              <a:gd name="T77" fmla="*/ T76 w 14"/>
                              <a:gd name="T78" fmla="+- 0 973 956"/>
                              <a:gd name="T79" fmla="*/ 973 h 19"/>
                              <a:gd name="T80" fmla="+- 0 2468 2458"/>
                              <a:gd name="T81" fmla="*/ T80 w 14"/>
                              <a:gd name="T82" fmla="+- 0 973 956"/>
                              <a:gd name="T83" fmla="*/ 973 h 19"/>
                              <a:gd name="T84" fmla="+- 0 2468 2458"/>
                              <a:gd name="T85" fmla="*/ T84 w 14"/>
                              <a:gd name="T86" fmla="+- 0 972 956"/>
                              <a:gd name="T87" fmla="*/ 972 h 19"/>
                              <a:gd name="T88" fmla="+- 0 2468 2458"/>
                              <a:gd name="T89" fmla="*/ T88 w 14"/>
                              <a:gd name="T90" fmla="+- 0 971 956"/>
                              <a:gd name="T91" fmla="*/ 971 h 19"/>
                              <a:gd name="T92" fmla="+- 0 2469 2458"/>
                              <a:gd name="T93" fmla="*/ T92 w 14"/>
                              <a:gd name="T94" fmla="+- 0 959 956"/>
                              <a:gd name="T95" fmla="*/ 959 h 19"/>
                              <a:gd name="T96" fmla="+- 0 2468 2458"/>
                              <a:gd name="T97" fmla="*/ T96 w 14"/>
                              <a:gd name="T98" fmla="+- 0 958 956"/>
                              <a:gd name="T99" fmla="*/ 958 h 19"/>
                              <a:gd name="T100" fmla="+- 0 2468 2458"/>
                              <a:gd name="T101" fmla="*/ T100 w 14"/>
                              <a:gd name="T102" fmla="+- 0 958 956"/>
                              <a:gd name="T103" fmla="*/ 958 h 19"/>
                              <a:gd name="T104" fmla="+- 0 2471 2458"/>
                              <a:gd name="T105" fmla="*/ T104 w 14"/>
                              <a:gd name="T106" fmla="+- 0 958 956"/>
                              <a:gd name="T107" fmla="*/ 958 h 19"/>
                              <a:gd name="T108" fmla="+- 0 2471 2458"/>
                              <a:gd name="T109" fmla="*/ T108 w 14"/>
                              <a:gd name="T110" fmla="+- 0 960 956"/>
                              <a:gd name="T111" fmla="*/ 960 h 19"/>
                              <a:gd name="T112" fmla="+- 0 2471 2458"/>
                              <a:gd name="T113" fmla="*/ T112 w 14"/>
                              <a:gd name="T114" fmla="+- 0 968 956"/>
                              <a:gd name="T115" fmla="*/ 968 h 19"/>
                              <a:gd name="T116" fmla="+- 0 2470 2458"/>
                              <a:gd name="T117" fmla="*/ T116 w 14"/>
                              <a:gd name="T118" fmla="+- 0 972 956"/>
                              <a:gd name="T119" fmla="*/ 972 h 19"/>
                              <a:gd name="T120" fmla="+- 0 2467 2458"/>
                              <a:gd name="T121" fmla="*/ T120 w 14"/>
                              <a:gd name="T122" fmla="+- 0 966 956"/>
                              <a:gd name="T123" fmla="*/ 966 h 19"/>
                              <a:gd name="T124" fmla="+- 0 2468 2458"/>
                              <a:gd name="T125" fmla="*/ T124 w 14"/>
                              <a:gd name="T126" fmla="+- 0 965 956"/>
                              <a:gd name="T127" fmla="*/ 965 h 19"/>
                              <a:gd name="T128" fmla="+- 0 2468 2458"/>
                              <a:gd name="T129" fmla="*/ T128 w 14"/>
                              <a:gd name="T130" fmla="+- 0 964 956"/>
                              <a:gd name="T131" fmla="*/ 964 h 19"/>
                              <a:gd name="T132" fmla="+- 0 2469 2458"/>
                              <a:gd name="T133" fmla="*/ T132 w 14"/>
                              <a:gd name="T134" fmla="+- 0 964 956"/>
                              <a:gd name="T135" fmla="*/ 964 h 19"/>
                              <a:gd name="T136" fmla="+- 0 2463 2458"/>
                              <a:gd name="T137" fmla="*/ T136 w 14"/>
                              <a:gd name="T138" fmla="+- 0 967 956"/>
                              <a:gd name="T139" fmla="*/ 967 h 19"/>
                              <a:gd name="T140" fmla="+- 0 2466 2458"/>
                              <a:gd name="T141" fmla="*/ T140 w 14"/>
                              <a:gd name="T142" fmla="+- 0 967 956"/>
                              <a:gd name="T143" fmla="*/ 967 h 19"/>
                              <a:gd name="T144" fmla="+- 0 2464 2458"/>
                              <a:gd name="T145" fmla="*/ T144 w 14"/>
                              <a:gd name="T146" fmla="+- 0 967 956"/>
                              <a:gd name="T147" fmla="*/ 967 h 19"/>
                              <a:gd name="T148" fmla="+- 0 2460 2458"/>
                              <a:gd name="T149" fmla="*/ T148 w 14"/>
                              <a:gd name="T150" fmla="+- 0 974 956"/>
                              <a:gd name="T151" fmla="*/ 974 h 19"/>
                              <a:gd name="T152" fmla="+- 0 2458 2458"/>
                              <a:gd name="T153" fmla="*/ T152 w 14"/>
                              <a:gd name="T154" fmla="+- 0 972 956"/>
                              <a:gd name="T155" fmla="*/ 972 h 19"/>
                              <a:gd name="T156" fmla="+- 0 2458 2458"/>
                              <a:gd name="T157" fmla="*/ T156 w 14"/>
                              <a:gd name="T158" fmla="+- 0 969 956"/>
                              <a:gd name="T159" fmla="*/ 969 h 19"/>
                              <a:gd name="T160" fmla="+- 0 2461 2458"/>
                              <a:gd name="T161" fmla="*/ T160 w 14"/>
                              <a:gd name="T162" fmla="+- 0 972 956"/>
                              <a:gd name="T163" fmla="*/ 972 h 19"/>
                              <a:gd name="T164" fmla="+- 0 2461 2458"/>
                              <a:gd name="T165" fmla="*/ T164 w 14"/>
                              <a:gd name="T166" fmla="+- 0 972 956"/>
                              <a:gd name="T167" fmla="*/ 972 h 19"/>
                              <a:gd name="T168" fmla="+- 0 2462 2458"/>
                              <a:gd name="T169" fmla="*/ T168 w 14"/>
                              <a:gd name="T170" fmla="+- 0 973 956"/>
                              <a:gd name="T171" fmla="*/ 973 h 19"/>
                              <a:gd name="T172" fmla="+- 0 2470 2458"/>
                              <a:gd name="T173" fmla="*/ T172 w 14"/>
                              <a:gd name="T174" fmla="+- 0 973 956"/>
                              <a:gd name="T175" fmla="*/ 973 h 19"/>
                              <a:gd name="T176" fmla="+- 0 2469 2458"/>
                              <a:gd name="T177" fmla="*/ T176 w 14"/>
                              <a:gd name="T178" fmla="+- 0 973 956"/>
                              <a:gd name="T179" fmla="*/ 973 h 19"/>
                              <a:gd name="T180" fmla="+- 0 2469 2458"/>
                              <a:gd name="T181" fmla="*/ T180 w 14"/>
                              <a:gd name="T182" fmla="+- 0 974 956"/>
                              <a:gd name="T183" fmla="*/ 974 h 19"/>
                              <a:gd name="T184" fmla="+- 0 2468 2458"/>
                              <a:gd name="T185" fmla="*/ T184 w 14"/>
                              <a:gd name="T186" fmla="+- 0 974 956"/>
                              <a:gd name="T187" fmla="*/ 974 h 19"/>
                              <a:gd name="T188" fmla="+- 0 2463 2458"/>
                              <a:gd name="T189" fmla="*/ T188 w 14"/>
                              <a:gd name="T190" fmla="+- 0 974 956"/>
                              <a:gd name="T191" fmla="*/ 974 h 19"/>
                              <a:gd name="T192" fmla="+- 0 2467 2458"/>
                              <a:gd name="T193" fmla="*/ T192 w 14"/>
                              <a:gd name="T194" fmla="+- 0 974 956"/>
                              <a:gd name="T195" fmla="*/ 974 h 19"/>
                              <a:gd name="T196" fmla="+- 0 2464 2458"/>
                              <a:gd name="T197" fmla="*/ T196 w 14"/>
                              <a:gd name="T198" fmla="+- 0 974 956"/>
                              <a:gd name="T199" fmla="*/ 9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6" y="11"/>
                                </a:move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close/>
                                <a:moveTo>
                                  <a:pt x="10" y="18"/>
                                </a:move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3" y="13"/>
                                </a:lnTo>
                                <a:lnTo>
                                  <a:pt x="2" y="14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471"/>
                        <wps:cNvSpPr>
                          <a:spLocks/>
                        </wps:cNvSpPr>
                        <wps:spPr bwMode="auto">
                          <a:xfrm>
                            <a:off x="2457" y="955"/>
                            <a:ext cx="14" cy="19"/>
                          </a:xfrm>
                          <a:custGeom>
                            <a:avLst/>
                            <a:gdLst>
                              <a:gd name="T0" fmla="+- 0 2468 2458"/>
                              <a:gd name="T1" fmla="*/ T0 w 14"/>
                              <a:gd name="T2" fmla="+- 0 966 956"/>
                              <a:gd name="T3" fmla="*/ 966 h 19"/>
                              <a:gd name="T4" fmla="+- 0 2467 2458"/>
                              <a:gd name="T5" fmla="*/ T4 w 14"/>
                              <a:gd name="T6" fmla="+- 0 967 956"/>
                              <a:gd name="T7" fmla="*/ 967 h 19"/>
                              <a:gd name="T8" fmla="+- 0 2466 2458"/>
                              <a:gd name="T9" fmla="*/ T8 w 14"/>
                              <a:gd name="T10" fmla="+- 0 967 956"/>
                              <a:gd name="T11" fmla="*/ 967 h 19"/>
                              <a:gd name="T12" fmla="+- 0 2464 2458"/>
                              <a:gd name="T13" fmla="*/ T12 w 14"/>
                              <a:gd name="T14" fmla="+- 0 967 956"/>
                              <a:gd name="T15" fmla="*/ 967 h 19"/>
                              <a:gd name="T16" fmla="+- 0 2463 2458"/>
                              <a:gd name="T17" fmla="*/ T16 w 14"/>
                              <a:gd name="T18" fmla="+- 0 967 956"/>
                              <a:gd name="T19" fmla="*/ 967 h 19"/>
                              <a:gd name="T20" fmla="+- 0 2461 2458"/>
                              <a:gd name="T21" fmla="*/ T20 w 14"/>
                              <a:gd name="T22" fmla="+- 0 967 956"/>
                              <a:gd name="T23" fmla="*/ 967 h 19"/>
                              <a:gd name="T24" fmla="+- 0 2459 2458"/>
                              <a:gd name="T25" fmla="*/ T24 w 14"/>
                              <a:gd name="T26" fmla="+- 0 966 956"/>
                              <a:gd name="T27" fmla="*/ 966 h 19"/>
                              <a:gd name="T28" fmla="+- 0 2459 2458"/>
                              <a:gd name="T29" fmla="*/ T28 w 14"/>
                              <a:gd name="T30" fmla="+- 0 965 956"/>
                              <a:gd name="T31" fmla="*/ 965 h 19"/>
                              <a:gd name="T32" fmla="+- 0 2458 2458"/>
                              <a:gd name="T33" fmla="*/ T32 w 14"/>
                              <a:gd name="T34" fmla="+- 0 963 956"/>
                              <a:gd name="T35" fmla="*/ 963 h 19"/>
                              <a:gd name="T36" fmla="+- 0 2458 2458"/>
                              <a:gd name="T37" fmla="*/ T36 w 14"/>
                              <a:gd name="T38" fmla="+- 0 961 956"/>
                              <a:gd name="T39" fmla="*/ 961 h 19"/>
                              <a:gd name="T40" fmla="+- 0 2458 2458"/>
                              <a:gd name="T41" fmla="*/ T40 w 14"/>
                              <a:gd name="T42" fmla="+- 0 959 956"/>
                              <a:gd name="T43" fmla="*/ 959 h 19"/>
                              <a:gd name="T44" fmla="+- 0 2459 2458"/>
                              <a:gd name="T45" fmla="*/ T44 w 14"/>
                              <a:gd name="T46" fmla="+- 0 958 956"/>
                              <a:gd name="T47" fmla="*/ 958 h 19"/>
                              <a:gd name="T48" fmla="+- 0 2459 2458"/>
                              <a:gd name="T49" fmla="*/ T48 w 14"/>
                              <a:gd name="T50" fmla="+- 0 957 956"/>
                              <a:gd name="T51" fmla="*/ 957 h 19"/>
                              <a:gd name="T52" fmla="+- 0 2460 2458"/>
                              <a:gd name="T53" fmla="*/ T52 w 14"/>
                              <a:gd name="T54" fmla="+- 0 957 956"/>
                              <a:gd name="T55" fmla="*/ 957 h 19"/>
                              <a:gd name="T56" fmla="+- 0 2462 2458"/>
                              <a:gd name="T57" fmla="*/ T56 w 14"/>
                              <a:gd name="T58" fmla="+- 0 956 956"/>
                              <a:gd name="T59" fmla="*/ 956 h 19"/>
                              <a:gd name="T60" fmla="+- 0 2463 2458"/>
                              <a:gd name="T61" fmla="*/ T60 w 14"/>
                              <a:gd name="T62" fmla="+- 0 956 956"/>
                              <a:gd name="T63" fmla="*/ 956 h 19"/>
                              <a:gd name="T64" fmla="+- 0 2465 2458"/>
                              <a:gd name="T65" fmla="*/ T64 w 14"/>
                              <a:gd name="T66" fmla="+- 0 956 956"/>
                              <a:gd name="T67" fmla="*/ 956 h 19"/>
                              <a:gd name="T68" fmla="+- 0 2466 2458"/>
                              <a:gd name="T69" fmla="*/ T68 w 14"/>
                              <a:gd name="T70" fmla="+- 0 956 956"/>
                              <a:gd name="T71" fmla="*/ 956 h 19"/>
                              <a:gd name="T72" fmla="+- 0 2468 2458"/>
                              <a:gd name="T73" fmla="*/ T72 w 14"/>
                              <a:gd name="T74" fmla="+- 0 956 956"/>
                              <a:gd name="T75" fmla="*/ 956 h 19"/>
                              <a:gd name="T76" fmla="+- 0 2469 2458"/>
                              <a:gd name="T77" fmla="*/ T76 w 14"/>
                              <a:gd name="T78" fmla="+- 0 957 956"/>
                              <a:gd name="T79" fmla="*/ 957 h 19"/>
                              <a:gd name="T80" fmla="+- 0 2471 2458"/>
                              <a:gd name="T81" fmla="*/ T80 w 14"/>
                              <a:gd name="T82" fmla="+- 0 957 956"/>
                              <a:gd name="T83" fmla="*/ 957 h 19"/>
                              <a:gd name="T84" fmla="+- 0 2471 2458"/>
                              <a:gd name="T85" fmla="*/ T84 w 14"/>
                              <a:gd name="T86" fmla="+- 0 958 956"/>
                              <a:gd name="T87" fmla="*/ 958 h 19"/>
                              <a:gd name="T88" fmla="+- 0 2471 2458"/>
                              <a:gd name="T89" fmla="*/ T88 w 14"/>
                              <a:gd name="T90" fmla="+- 0 960 956"/>
                              <a:gd name="T91" fmla="*/ 960 h 19"/>
                              <a:gd name="T92" fmla="+- 0 2471 2458"/>
                              <a:gd name="T93" fmla="*/ T92 w 14"/>
                              <a:gd name="T94" fmla="+- 0 962 956"/>
                              <a:gd name="T95" fmla="*/ 962 h 19"/>
                              <a:gd name="T96" fmla="+- 0 2472 2458"/>
                              <a:gd name="T97" fmla="*/ T96 w 14"/>
                              <a:gd name="T98" fmla="+- 0 964 956"/>
                              <a:gd name="T99" fmla="*/ 964 h 19"/>
                              <a:gd name="T100" fmla="+- 0 2471 2458"/>
                              <a:gd name="T101" fmla="*/ T100 w 14"/>
                              <a:gd name="T102" fmla="+- 0 966 956"/>
                              <a:gd name="T103" fmla="*/ 966 h 19"/>
                              <a:gd name="T104" fmla="+- 0 2471 2458"/>
                              <a:gd name="T105" fmla="*/ T104 w 14"/>
                              <a:gd name="T106" fmla="+- 0 968 956"/>
                              <a:gd name="T107" fmla="*/ 968 h 19"/>
                              <a:gd name="T108" fmla="+- 0 2471 2458"/>
                              <a:gd name="T109" fmla="*/ T108 w 14"/>
                              <a:gd name="T110" fmla="+- 0 970 956"/>
                              <a:gd name="T111" fmla="*/ 970 h 19"/>
                              <a:gd name="T112" fmla="+- 0 2471 2458"/>
                              <a:gd name="T113" fmla="*/ T112 w 14"/>
                              <a:gd name="T114" fmla="+- 0 971 956"/>
                              <a:gd name="T115" fmla="*/ 971 h 19"/>
                              <a:gd name="T116" fmla="+- 0 2470 2458"/>
                              <a:gd name="T117" fmla="*/ T116 w 14"/>
                              <a:gd name="T118" fmla="+- 0 973 956"/>
                              <a:gd name="T119" fmla="*/ 973 h 19"/>
                              <a:gd name="T120" fmla="+- 0 2469 2458"/>
                              <a:gd name="T121" fmla="*/ T120 w 14"/>
                              <a:gd name="T122" fmla="+- 0 973 956"/>
                              <a:gd name="T123" fmla="*/ 973 h 19"/>
                              <a:gd name="T124" fmla="+- 0 2468 2458"/>
                              <a:gd name="T125" fmla="*/ T124 w 14"/>
                              <a:gd name="T126" fmla="+- 0 974 956"/>
                              <a:gd name="T127" fmla="*/ 974 h 19"/>
                              <a:gd name="T128" fmla="+- 0 2467 2458"/>
                              <a:gd name="T129" fmla="*/ T128 w 14"/>
                              <a:gd name="T130" fmla="+- 0 974 956"/>
                              <a:gd name="T131" fmla="*/ 974 h 19"/>
                              <a:gd name="T132" fmla="+- 0 2465 2458"/>
                              <a:gd name="T133" fmla="*/ T132 w 14"/>
                              <a:gd name="T134" fmla="+- 0 974 956"/>
                              <a:gd name="T135" fmla="*/ 974 h 19"/>
                              <a:gd name="T136" fmla="+- 0 2464 2458"/>
                              <a:gd name="T137" fmla="*/ T136 w 14"/>
                              <a:gd name="T138" fmla="+- 0 974 956"/>
                              <a:gd name="T139" fmla="*/ 974 h 19"/>
                              <a:gd name="T140" fmla="+- 0 2462 2458"/>
                              <a:gd name="T141" fmla="*/ T140 w 14"/>
                              <a:gd name="T142" fmla="+- 0 974 956"/>
                              <a:gd name="T143" fmla="*/ 974 h 19"/>
                              <a:gd name="T144" fmla="+- 0 2460 2458"/>
                              <a:gd name="T145" fmla="*/ T144 w 14"/>
                              <a:gd name="T146" fmla="+- 0 974 956"/>
                              <a:gd name="T147" fmla="*/ 974 h 19"/>
                              <a:gd name="T148" fmla="+- 0 2459 2458"/>
                              <a:gd name="T149" fmla="*/ T148 w 14"/>
                              <a:gd name="T150" fmla="+- 0 973 956"/>
                              <a:gd name="T151" fmla="*/ 973 h 19"/>
                              <a:gd name="T152" fmla="+- 0 2458 2458"/>
                              <a:gd name="T153" fmla="*/ T152 w 14"/>
                              <a:gd name="T154" fmla="+- 0 972 956"/>
                              <a:gd name="T155" fmla="*/ 972 h 19"/>
                              <a:gd name="T156" fmla="+- 0 2458 2458"/>
                              <a:gd name="T157" fmla="*/ T156 w 14"/>
                              <a:gd name="T158" fmla="+- 0 970 956"/>
                              <a:gd name="T159" fmla="*/ 970 h 19"/>
                              <a:gd name="T160" fmla="+- 0 2458 2458"/>
                              <a:gd name="T161" fmla="*/ T160 w 14"/>
                              <a:gd name="T162" fmla="+- 0 969 956"/>
                              <a:gd name="T163" fmla="*/ 969 h 19"/>
                              <a:gd name="T164" fmla="+- 0 2461 2458"/>
                              <a:gd name="T165" fmla="*/ T164 w 14"/>
                              <a:gd name="T166" fmla="+- 0 969 956"/>
                              <a:gd name="T167" fmla="*/ 969 h 19"/>
                              <a:gd name="T168" fmla="+- 0 2460 2458"/>
                              <a:gd name="T169" fmla="*/ T168 w 14"/>
                              <a:gd name="T170" fmla="+- 0 970 956"/>
                              <a:gd name="T171" fmla="*/ 970 h 19"/>
                              <a:gd name="T172" fmla="+- 0 2460 2458"/>
                              <a:gd name="T173" fmla="*/ T172 w 14"/>
                              <a:gd name="T174" fmla="+- 0 971 956"/>
                              <a:gd name="T175" fmla="*/ 971 h 19"/>
                              <a:gd name="T176" fmla="+- 0 2461 2458"/>
                              <a:gd name="T177" fmla="*/ T176 w 14"/>
                              <a:gd name="T178" fmla="+- 0 972 956"/>
                              <a:gd name="T179" fmla="*/ 972 h 19"/>
                              <a:gd name="T180" fmla="+- 0 2462 2458"/>
                              <a:gd name="T181" fmla="*/ T180 w 14"/>
                              <a:gd name="T182" fmla="+- 0 972 956"/>
                              <a:gd name="T183" fmla="*/ 972 h 19"/>
                              <a:gd name="T184" fmla="+- 0 2467 2458"/>
                              <a:gd name="T185" fmla="*/ T184 w 14"/>
                              <a:gd name="T186" fmla="+- 0 973 956"/>
                              <a:gd name="T187" fmla="*/ 973 h 19"/>
                              <a:gd name="T188" fmla="+- 0 2468 2458"/>
                              <a:gd name="T189" fmla="*/ T188 w 14"/>
                              <a:gd name="T190" fmla="+- 0 972 956"/>
                              <a:gd name="T191" fmla="*/ 972 h 19"/>
                              <a:gd name="T192" fmla="+- 0 2468 2458"/>
                              <a:gd name="T193" fmla="*/ T192 w 14"/>
                              <a:gd name="T194" fmla="+- 0 972 956"/>
                              <a:gd name="T195" fmla="*/ 972 h 19"/>
                              <a:gd name="T196" fmla="+- 0 2469 2458"/>
                              <a:gd name="T197" fmla="*/ T196 w 14"/>
                              <a:gd name="T198" fmla="+- 0 971 956"/>
                              <a:gd name="T199" fmla="*/ 971 h 19"/>
                              <a:gd name="T200" fmla="+- 0 2469 2458"/>
                              <a:gd name="T201" fmla="*/ T200 w 14"/>
                              <a:gd name="T202" fmla="+- 0 969 956"/>
                              <a:gd name="T203" fmla="*/ 969 h 19"/>
                              <a:gd name="T204" fmla="+- 0 2469 2458"/>
                              <a:gd name="T205" fmla="*/ T204 w 14"/>
                              <a:gd name="T206" fmla="+- 0 959 956"/>
                              <a:gd name="T207" fmla="*/ 959 h 19"/>
                              <a:gd name="T208" fmla="+- 0 2468 2458"/>
                              <a:gd name="T209" fmla="*/ T208 w 14"/>
                              <a:gd name="T210" fmla="+- 0 958 956"/>
                              <a:gd name="T211" fmla="*/ 958 h 19"/>
                              <a:gd name="T212" fmla="+- 0 2468 2458"/>
                              <a:gd name="T213" fmla="*/ T212 w 14"/>
                              <a:gd name="T214" fmla="+- 0 958 956"/>
                              <a:gd name="T215" fmla="*/ 958 h 19"/>
                              <a:gd name="T216" fmla="+- 0 2462 2458"/>
                              <a:gd name="T217" fmla="*/ T216 w 14"/>
                              <a:gd name="T218" fmla="+- 0 957 956"/>
                              <a:gd name="T219" fmla="*/ 957 h 19"/>
                              <a:gd name="T220" fmla="+- 0 2461 2458"/>
                              <a:gd name="T221" fmla="*/ T220 w 14"/>
                              <a:gd name="T222" fmla="+- 0 958 956"/>
                              <a:gd name="T223" fmla="*/ 958 h 19"/>
                              <a:gd name="T224" fmla="+- 0 2461 2458"/>
                              <a:gd name="T225" fmla="*/ T224 w 14"/>
                              <a:gd name="T226" fmla="+- 0 964 956"/>
                              <a:gd name="T227" fmla="*/ 964 h 19"/>
                              <a:gd name="T228" fmla="+- 0 2461 2458"/>
                              <a:gd name="T229" fmla="*/ T228 w 14"/>
                              <a:gd name="T230" fmla="+- 0 965 956"/>
                              <a:gd name="T231" fmla="*/ 965 h 19"/>
                              <a:gd name="T232" fmla="+- 0 2467 2458"/>
                              <a:gd name="T233" fmla="*/ T232 w 14"/>
                              <a:gd name="T234" fmla="+- 0 966 956"/>
                              <a:gd name="T235" fmla="*/ 966 h 19"/>
                              <a:gd name="T236" fmla="+- 0 2468 2458"/>
                              <a:gd name="T237" fmla="*/ T236 w 14"/>
                              <a:gd name="T238" fmla="+- 0 965 956"/>
                              <a:gd name="T239" fmla="*/ 965 h 19"/>
                              <a:gd name="T240" fmla="+- 0 2469 2458"/>
                              <a:gd name="T241" fmla="*/ T240 w 14"/>
                              <a:gd name="T242" fmla="+- 0 964 956"/>
                              <a:gd name="T243" fmla="*/ 964 h 19"/>
                              <a:gd name="T244" fmla="+- 0 2469 2458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3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470"/>
                        <wps:cNvSpPr>
                          <a:spLocks/>
                        </wps:cNvSpPr>
                        <wps:spPr bwMode="auto">
                          <a:xfrm>
                            <a:off x="2457" y="955"/>
                            <a:ext cx="14" cy="19"/>
                          </a:xfrm>
                          <a:custGeom>
                            <a:avLst/>
                            <a:gdLst>
                              <a:gd name="T0" fmla="+- 0 2468 2458"/>
                              <a:gd name="T1" fmla="*/ T0 w 14"/>
                              <a:gd name="T2" fmla="+- 0 966 956"/>
                              <a:gd name="T3" fmla="*/ 966 h 19"/>
                              <a:gd name="T4" fmla="+- 0 2467 2458"/>
                              <a:gd name="T5" fmla="*/ T4 w 14"/>
                              <a:gd name="T6" fmla="+- 0 967 956"/>
                              <a:gd name="T7" fmla="*/ 967 h 19"/>
                              <a:gd name="T8" fmla="+- 0 2466 2458"/>
                              <a:gd name="T9" fmla="*/ T8 w 14"/>
                              <a:gd name="T10" fmla="+- 0 967 956"/>
                              <a:gd name="T11" fmla="*/ 967 h 19"/>
                              <a:gd name="T12" fmla="+- 0 2464 2458"/>
                              <a:gd name="T13" fmla="*/ T12 w 14"/>
                              <a:gd name="T14" fmla="+- 0 967 956"/>
                              <a:gd name="T15" fmla="*/ 967 h 19"/>
                              <a:gd name="T16" fmla="+- 0 2463 2458"/>
                              <a:gd name="T17" fmla="*/ T16 w 14"/>
                              <a:gd name="T18" fmla="+- 0 967 956"/>
                              <a:gd name="T19" fmla="*/ 967 h 19"/>
                              <a:gd name="T20" fmla="+- 0 2461 2458"/>
                              <a:gd name="T21" fmla="*/ T20 w 14"/>
                              <a:gd name="T22" fmla="+- 0 967 956"/>
                              <a:gd name="T23" fmla="*/ 967 h 19"/>
                              <a:gd name="T24" fmla="+- 0 2459 2458"/>
                              <a:gd name="T25" fmla="*/ T24 w 14"/>
                              <a:gd name="T26" fmla="+- 0 966 956"/>
                              <a:gd name="T27" fmla="*/ 966 h 19"/>
                              <a:gd name="T28" fmla="+- 0 2459 2458"/>
                              <a:gd name="T29" fmla="*/ T28 w 14"/>
                              <a:gd name="T30" fmla="+- 0 965 956"/>
                              <a:gd name="T31" fmla="*/ 965 h 19"/>
                              <a:gd name="T32" fmla="+- 0 2458 2458"/>
                              <a:gd name="T33" fmla="*/ T32 w 14"/>
                              <a:gd name="T34" fmla="+- 0 963 956"/>
                              <a:gd name="T35" fmla="*/ 963 h 19"/>
                              <a:gd name="T36" fmla="+- 0 2458 2458"/>
                              <a:gd name="T37" fmla="*/ T36 w 14"/>
                              <a:gd name="T38" fmla="+- 0 961 956"/>
                              <a:gd name="T39" fmla="*/ 961 h 19"/>
                              <a:gd name="T40" fmla="+- 0 2458 2458"/>
                              <a:gd name="T41" fmla="*/ T40 w 14"/>
                              <a:gd name="T42" fmla="+- 0 959 956"/>
                              <a:gd name="T43" fmla="*/ 959 h 19"/>
                              <a:gd name="T44" fmla="+- 0 2459 2458"/>
                              <a:gd name="T45" fmla="*/ T44 w 14"/>
                              <a:gd name="T46" fmla="+- 0 958 956"/>
                              <a:gd name="T47" fmla="*/ 958 h 19"/>
                              <a:gd name="T48" fmla="+- 0 2459 2458"/>
                              <a:gd name="T49" fmla="*/ T48 w 14"/>
                              <a:gd name="T50" fmla="+- 0 957 956"/>
                              <a:gd name="T51" fmla="*/ 957 h 19"/>
                              <a:gd name="T52" fmla="+- 0 2460 2458"/>
                              <a:gd name="T53" fmla="*/ T52 w 14"/>
                              <a:gd name="T54" fmla="+- 0 957 956"/>
                              <a:gd name="T55" fmla="*/ 957 h 19"/>
                              <a:gd name="T56" fmla="+- 0 2462 2458"/>
                              <a:gd name="T57" fmla="*/ T56 w 14"/>
                              <a:gd name="T58" fmla="+- 0 956 956"/>
                              <a:gd name="T59" fmla="*/ 956 h 19"/>
                              <a:gd name="T60" fmla="+- 0 2463 2458"/>
                              <a:gd name="T61" fmla="*/ T60 w 14"/>
                              <a:gd name="T62" fmla="+- 0 956 956"/>
                              <a:gd name="T63" fmla="*/ 956 h 19"/>
                              <a:gd name="T64" fmla="+- 0 2465 2458"/>
                              <a:gd name="T65" fmla="*/ T64 w 14"/>
                              <a:gd name="T66" fmla="+- 0 956 956"/>
                              <a:gd name="T67" fmla="*/ 956 h 19"/>
                              <a:gd name="T68" fmla="+- 0 2466 2458"/>
                              <a:gd name="T69" fmla="*/ T68 w 14"/>
                              <a:gd name="T70" fmla="+- 0 956 956"/>
                              <a:gd name="T71" fmla="*/ 956 h 19"/>
                              <a:gd name="T72" fmla="+- 0 2468 2458"/>
                              <a:gd name="T73" fmla="*/ T72 w 14"/>
                              <a:gd name="T74" fmla="+- 0 956 956"/>
                              <a:gd name="T75" fmla="*/ 956 h 19"/>
                              <a:gd name="T76" fmla="+- 0 2469 2458"/>
                              <a:gd name="T77" fmla="*/ T76 w 14"/>
                              <a:gd name="T78" fmla="+- 0 957 956"/>
                              <a:gd name="T79" fmla="*/ 957 h 19"/>
                              <a:gd name="T80" fmla="+- 0 2471 2458"/>
                              <a:gd name="T81" fmla="*/ T80 w 14"/>
                              <a:gd name="T82" fmla="+- 0 957 956"/>
                              <a:gd name="T83" fmla="*/ 957 h 19"/>
                              <a:gd name="T84" fmla="+- 0 2471 2458"/>
                              <a:gd name="T85" fmla="*/ T84 w 14"/>
                              <a:gd name="T86" fmla="+- 0 958 956"/>
                              <a:gd name="T87" fmla="*/ 958 h 19"/>
                              <a:gd name="T88" fmla="+- 0 2471 2458"/>
                              <a:gd name="T89" fmla="*/ T88 w 14"/>
                              <a:gd name="T90" fmla="+- 0 960 956"/>
                              <a:gd name="T91" fmla="*/ 960 h 19"/>
                              <a:gd name="T92" fmla="+- 0 2471 2458"/>
                              <a:gd name="T93" fmla="*/ T92 w 14"/>
                              <a:gd name="T94" fmla="+- 0 962 956"/>
                              <a:gd name="T95" fmla="*/ 962 h 19"/>
                              <a:gd name="T96" fmla="+- 0 2472 2458"/>
                              <a:gd name="T97" fmla="*/ T96 w 14"/>
                              <a:gd name="T98" fmla="+- 0 964 956"/>
                              <a:gd name="T99" fmla="*/ 964 h 19"/>
                              <a:gd name="T100" fmla="+- 0 2471 2458"/>
                              <a:gd name="T101" fmla="*/ T100 w 14"/>
                              <a:gd name="T102" fmla="+- 0 966 956"/>
                              <a:gd name="T103" fmla="*/ 966 h 19"/>
                              <a:gd name="T104" fmla="+- 0 2471 2458"/>
                              <a:gd name="T105" fmla="*/ T104 w 14"/>
                              <a:gd name="T106" fmla="+- 0 968 956"/>
                              <a:gd name="T107" fmla="*/ 968 h 19"/>
                              <a:gd name="T108" fmla="+- 0 2471 2458"/>
                              <a:gd name="T109" fmla="*/ T108 w 14"/>
                              <a:gd name="T110" fmla="+- 0 970 956"/>
                              <a:gd name="T111" fmla="*/ 970 h 19"/>
                              <a:gd name="T112" fmla="+- 0 2471 2458"/>
                              <a:gd name="T113" fmla="*/ T112 w 14"/>
                              <a:gd name="T114" fmla="+- 0 971 956"/>
                              <a:gd name="T115" fmla="*/ 971 h 19"/>
                              <a:gd name="T116" fmla="+- 0 2470 2458"/>
                              <a:gd name="T117" fmla="*/ T116 w 14"/>
                              <a:gd name="T118" fmla="+- 0 973 956"/>
                              <a:gd name="T119" fmla="*/ 973 h 19"/>
                              <a:gd name="T120" fmla="+- 0 2469 2458"/>
                              <a:gd name="T121" fmla="*/ T120 w 14"/>
                              <a:gd name="T122" fmla="+- 0 973 956"/>
                              <a:gd name="T123" fmla="*/ 973 h 19"/>
                              <a:gd name="T124" fmla="+- 0 2468 2458"/>
                              <a:gd name="T125" fmla="*/ T124 w 14"/>
                              <a:gd name="T126" fmla="+- 0 974 956"/>
                              <a:gd name="T127" fmla="*/ 974 h 19"/>
                              <a:gd name="T128" fmla="+- 0 2467 2458"/>
                              <a:gd name="T129" fmla="*/ T128 w 14"/>
                              <a:gd name="T130" fmla="+- 0 974 956"/>
                              <a:gd name="T131" fmla="*/ 974 h 19"/>
                              <a:gd name="T132" fmla="+- 0 2465 2458"/>
                              <a:gd name="T133" fmla="*/ T132 w 14"/>
                              <a:gd name="T134" fmla="+- 0 974 956"/>
                              <a:gd name="T135" fmla="*/ 974 h 19"/>
                              <a:gd name="T136" fmla="+- 0 2464 2458"/>
                              <a:gd name="T137" fmla="*/ T136 w 14"/>
                              <a:gd name="T138" fmla="+- 0 974 956"/>
                              <a:gd name="T139" fmla="*/ 974 h 19"/>
                              <a:gd name="T140" fmla="+- 0 2462 2458"/>
                              <a:gd name="T141" fmla="*/ T140 w 14"/>
                              <a:gd name="T142" fmla="+- 0 974 956"/>
                              <a:gd name="T143" fmla="*/ 974 h 19"/>
                              <a:gd name="T144" fmla="+- 0 2460 2458"/>
                              <a:gd name="T145" fmla="*/ T144 w 14"/>
                              <a:gd name="T146" fmla="+- 0 974 956"/>
                              <a:gd name="T147" fmla="*/ 974 h 19"/>
                              <a:gd name="T148" fmla="+- 0 2459 2458"/>
                              <a:gd name="T149" fmla="*/ T148 w 14"/>
                              <a:gd name="T150" fmla="+- 0 973 956"/>
                              <a:gd name="T151" fmla="*/ 973 h 19"/>
                              <a:gd name="T152" fmla="+- 0 2458 2458"/>
                              <a:gd name="T153" fmla="*/ T152 w 14"/>
                              <a:gd name="T154" fmla="+- 0 972 956"/>
                              <a:gd name="T155" fmla="*/ 972 h 19"/>
                              <a:gd name="T156" fmla="+- 0 2458 2458"/>
                              <a:gd name="T157" fmla="*/ T156 w 14"/>
                              <a:gd name="T158" fmla="+- 0 970 956"/>
                              <a:gd name="T159" fmla="*/ 970 h 19"/>
                              <a:gd name="T160" fmla="+- 0 2458 2458"/>
                              <a:gd name="T161" fmla="*/ T160 w 14"/>
                              <a:gd name="T162" fmla="+- 0 969 956"/>
                              <a:gd name="T163" fmla="*/ 969 h 19"/>
                              <a:gd name="T164" fmla="+- 0 2461 2458"/>
                              <a:gd name="T165" fmla="*/ T164 w 14"/>
                              <a:gd name="T166" fmla="+- 0 969 956"/>
                              <a:gd name="T167" fmla="*/ 969 h 19"/>
                              <a:gd name="T168" fmla="+- 0 2460 2458"/>
                              <a:gd name="T169" fmla="*/ T168 w 14"/>
                              <a:gd name="T170" fmla="+- 0 970 956"/>
                              <a:gd name="T171" fmla="*/ 970 h 19"/>
                              <a:gd name="T172" fmla="+- 0 2460 2458"/>
                              <a:gd name="T173" fmla="*/ T172 w 14"/>
                              <a:gd name="T174" fmla="+- 0 971 956"/>
                              <a:gd name="T175" fmla="*/ 971 h 19"/>
                              <a:gd name="T176" fmla="+- 0 2461 2458"/>
                              <a:gd name="T177" fmla="*/ T176 w 14"/>
                              <a:gd name="T178" fmla="+- 0 972 956"/>
                              <a:gd name="T179" fmla="*/ 972 h 19"/>
                              <a:gd name="T180" fmla="+- 0 2462 2458"/>
                              <a:gd name="T181" fmla="*/ T180 w 14"/>
                              <a:gd name="T182" fmla="+- 0 972 956"/>
                              <a:gd name="T183" fmla="*/ 972 h 19"/>
                              <a:gd name="T184" fmla="+- 0 2467 2458"/>
                              <a:gd name="T185" fmla="*/ T184 w 14"/>
                              <a:gd name="T186" fmla="+- 0 973 956"/>
                              <a:gd name="T187" fmla="*/ 973 h 19"/>
                              <a:gd name="T188" fmla="+- 0 2468 2458"/>
                              <a:gd name="T189" fmla="*/ T188 w 14"/>
                              <a:gd name="T190" fmla="+- 0 972 956"/>
                              <a:gd name="T191" fmla="*/ 972 h 19"/>
                              <a:gd name="T192" fmla="+- 0 2468 2458"/>
                              <a:gd name="T193" fmla="*/ T192 w 14"/>
                              <a:gd name="T194" fmla="+- 0 972 956"/>
                              <a:gd name="T195" fmla="*/ 972 h 19"/>
                              <a:gd name="T196" fmla="+- 0 2469 2458"/>
                              <a:gd name="T197" fmla="*/ T196 w 14"/>
                              <a:gd name="T198" fmla="+- 0 971 956"/>
                              <a:gd name="T199" fmla="*/ 971 h 19"/>
                              <a:gd name="T200" fmla="+- 0 2469 2458"/>
                              <a:gd name="T201" fmla="*/ T200 w 14"/>
                              <a:gd name="T202" fmla="+- 0 969 956"/>
                              <a:gd name="T203" fmla="*/ 969 h 19"/>
                              <a:gd name="T204" fmla="+- 0 2469 2458"/>
                              <a:gd name="T205" fmla="*/ T204 w 14"/>
                              <a:gd name="T206" fmla="+- 0 959 956"/>
                              <a:gd name="T207" fmla="*/ 959 h 19"/>
                              <a:gd name="T208" fmla="+- 0 2468 2458"/>
                              <a:gd name="T209" fmla="*/ T208 w 14"/>
                              <a:gd name="T210" fmla="+- 0 958 956"/>
                              <a:gd name="T211" fmla="*/ 958 h 19"/>
                              <a:gd name="T212" fmla="+- 0 2468 2458"/>
                              <a:gd name="T213" fmla="*/ T212 w 14"/>
                              <a:gd name="T214" fmla="+- 0 958 956"/>
                              <a:gd name="T215" fmla="*/ 958 h 19"/>
                              <a:gd name="T216" fmla="+- 0 2462 2458"/>
                              <a:gd name="T217" fmla="*/ T216 w 14"/>
                              <a:gd name="T218" fmla="+- 0 957 956"/>
                              <a:gd name="T219" fmla="*/ 957 h 19"/>
                              <a:gd name="T220" fmla="+- 0 2461 2458"/>
                              <a:gd name="T221" fmla="*/ T220 w 14"/>
                              <a:gd name="T222" fmla="+- 0 958 956"/>
                              <a:gd name="T223" fmla="*/ 958 h 19"/>
                              <a:gd name="T224" fmla="+- 0 2461 2458"/>
                              <a:gd name="T225" fmla="*/ T224 w 14"/>
                              <a:gd name="T226" fmla="+- 0 964 956"/>
                              <a:gd name="T227" fmla="*/ 964 h 19"/>
                              <a:gd name="T228" fmla="+- 0 2461 2458"/>
                              <a:gd name="T229" fmla="*/ T228 w 14"/>
                              <a:gd name="T230" fmla="+- 0 965 956"/>
                              <a:gd name="T231" fmla="*/ 965 h 19"/>
                              <a:gd name="T232" fmla="+- 0 2467 2458"/>
                              <a:gd name="T233" fmla="*/ T232 w 14"/>
                              <a:gd name="T234" fmla="+- 0 966 956"/>
                              <a:gd name="T235" fmla="*/ 966 h 19"/>
                              <a:gd name="T236" fmla="+- 0 2468 2458"/>
                              <a:gd name="T237" fmla="*/ T236 w 14"/>
                              <a:gd name="T238" fmla="+- 0 965 956"/>
                              <a:gd name="T239" fmla="*/ 965 h 19"/>
                              <a:gd name="T240" fmla="+- 0 2469 2458"/>
                              <a:gd name="T241" fmla="*/ T240 w 14"/>
                              <a:gd name="T242" fmla="+- 0 964 956"/>
                              <a:gd name="T243" fmla="*/ 964 h 19"/>
                              <a:gd name="T244" fmla="+- 0 2469 2458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3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1469"/>
                        <wps:cNvSpPr>
                          <a:spLocks/>
                        </wps:cNvSpPr>
                        <wps:spPr bwMode="auto">
                          <a:xfrm>
                            <a:off x="2474" y="955"/>
                            <a:ext cx="14" cy="20"/>
                          </a:xfrm>
                          <a:custGeom>
                            <a:avLst/>
                            <a:gdLst>
                              <a:gd name="T0" fmla="+- 0 2477 2475"/>
                              <a:gd name="T1" fmla="*/ T0 w 14"/>
                              <a:gd name="T2" fmla="+- 0 956 956"/>
                              <a:gd name="T3" fmla="*/ 956 h 20"/>
                              <a:gd name="T4" fmla="+- 0 2485 2475"/>
                              <a:gd name="T5" fmla="*/ T4 w 14"/>
                              <a:gd name="T6" fmla="+- 0 956 956"/>
                              <a:gd name="T7" fmla="*/ 956 h 20"/>
                              <a:gd name="T8" fmla="+- 0 2486 2475"/>
                              <a:gd name="T9" fmla="*/ T8 w 14"/>
                              <a:gd name="T10" fmla="+- 0 956 956"/>
                              <a:gd name="T11" fmla="*/ 956 h 20"/>
                              <a:gd name="T12" fmla="+- 0 2477 2475"/>
                              <a:gd name="T13" fmla="*/ T12 w 14"/>
                              <a:gd name="T14" fmla="+- 0 956 956"/>
                              <a:gd name="T15" fmla="*/ 956 h 20"/>
                              <a:gd name="T16" fmla="+- 0 2486 2475"/>
                              <a:gd name="T17" fmla="*/ T16 w 14"/>
                              <a:gd name="T18" fmla="+- 0 956 956"/>
                              <a:gd name="T19" fmla="*/ 956 h 20"/>
                              <a:gd name="T20" fmla="+- 0 2476 2475"/>
                              <a:gd name="T21" fmla="*/ T20 w 14"/>
                              <a:gd name="T22" fmla="+- 0 956 956"/>
                              <a:gd name="T23" fmla="*/ 956 h 20"/>
                              <a:gd name="T24" fmla="+- 0 2486 2475"/>
                              <a:gd name="T25" fmla="*/ T24 w 14"/>
                              <a:gd name="T26" fmla="+- 0 956 956"/>
                              <a:gd name="T27" fmla="*/ 956 h 20"/>
                              <a:gd name="T28" fmla="+- 0 2477 2475"/>
                              <a:gd name="T29" fmla="*/ T28 w 14"/>
                              <a:gd name="T30" fmla="+- 0 960 956"/>
                              <a:gd name="T31" fmla="*/ 960 h 20"/>
                              <a:gd name="T32" fmla="+- 0 2475 2475"/>
                              <a:gd name="T33" fmla="*/ T32 w 14"/>
                              <a:gd name="T34" fmla="+- 0 959 956"/>
                              <a:gd name="T35" fmla="*/ 959 h 20"/>
                              <a:gd name="T36" fmla="+- 0 2475 2475"/>
                              <a:gd name="T37" fmla="*/ T36 w 14"/>
                              <a:gd name="T38" fmla="+- 0 958 956"/>
                              <a:gd name="T39" fmla="*/ 958 h 20"/>
                              <a:gd name="T40" fmla="+- 0 2476 2475"/>
                              <a:gd name="T41" fmla="*/ T40 w 14"/>
                              <a:gd name="T42" fmla="+- 0 957 956"/>
                              <a:gd name="T43" fmla="*/ 957 h 20"/>
                              <a:gd name="T44" fmla="+- 0 2476 2475"/>
                              <a:gd name="T45" fmla="*/ T44 w 14"/>
                              <a:gd name="T46" fmla="+- 0 956 956"/>
                              <a:gd name="T47" fmla="*/ 956 h 20"/>
                              <a:gd name="T48" fmla="+- 0 2487 2475"/>
                              <a:gd name="T49" fmla="*/ T48 w 14"/>
                              <a:gd name="T50" fmla="+- 0 957 956"/>
                              <a:gd name="T51" fmla="*/ 957 h 20"/>
                              <a:gd name="T52" fmla="+- 0 2487 2475"/>
                              <a:gd name="T53" fmla="*/ T52 w 14"/>
                              <a:gd name="T54" fmla="+- 0 957 956"/>
                              <a:gd name="T55" fmla="*/ 957 h 20"/>
                              <a:gd name="T56" fmla="+- 0 2487 2475"/>
                              <a:gd name="T57" fmla="*/ T56 w 14"/>
                              <a:gd name="T58" fmla="+- 0 958 956"/>
                              <a:gd name="T59" fmla="*/ 958 h 20"/>
                              <a:gd name="T60" fmla="+- 0 2478 2475"/>
                              <a:gd name="T61" fmla="*/ T60 w 14"/>
                              <a:gd name="T62" fmla="+- 0 958 956"/>
                              <a:gd name="T63" fmla="*/ 958 h 20"/>
                              <a:gd name="T64" fmla="+- 0 2477 2475"/>
                              <a:gd name="T65" fmla="*/ T64 w 14"/>
                              <a:gd name="T66" fmla="+- 0 959 956"/>
                              <a:gd name="T67" fmla="*/ 959 h 20"/>
                              <a:gd name="T68" fmla="+- 0 2477 2475"/>
                              <a:gd name="T69" fmla="*/ T68 w 14"/>
                              <a:gd name="T70" fmla="+- 0 960 956"/>
                              <a:gd name="T71" fmla="*/ 960 h 20"/>
                              <a:gd name="T72" fmla="+- 0 2477 2475"/>
                              <a:gd name="T73" fmla="*/ T72 w 14"/>
                              <a:gd name="T74" fmla="+- 0 960 956"/>
                              <a:gd name="T75" fmla="*/ 960 h 20"/>
                              <a:gd name="T76" fmla="+- 0 2484 2475"/>
                              <a:gd name="T77" fmla="*/ T76 w 14"/>
                              <a:gd name="T78" fmla="+- 0 973 956"/>
                              <a:gd name="T79" fmla="*/ 973 h 20"/>
                              <a:gd name="T80" fmla="+- 0 2485 2475"/>
                              <a:gd name="T81" fmla="*/ T80 w 14"/>
                              <a:gd name="T82" fmla="+- 0 972 956"/>
                              <a:gd name="T83" fmla="*/ 972 h 20"/>
                              <a:gd name="T84" fmla="+- 0 2486 2475"/>
                              <a:gd name="T85" fmla="*/ T84 w 14"/>
                              <a:gd name="T86" fmla="+- 0 971 956"/>
                              <a:gd name="T87" fmla="*/ 971 h 20"/>
                              <a:gd name="T88" fmla="+- 0 2486 2475"/>
                              <a:gd name="T89" fmla="*/ T88 w 14"/>
                              <a:gd name="T90" fmla="+- 0 971 956"/>
                              <a:gd name="T91" fmla="*/ 971 h 20"/>
                              <a:gd name="T92" fmla="+- 0 2486 2475"/>
                              <a:gd name="T93" fmla="*/ T92 w 14"/>
                              <a:gd name="T94" fmla="+- 0 960 956"/>
                              <a:gd name="T95" fmla="*/ 960 h 20"/>
                              <a:gd name="T96" fmla="+- 0 2485 2475"/>
                              <a:gd name="T97" fmla="*/ T96 w 14"/>
                              <a:gd name="T98" fmla="+- 0 959 956"/>
                              <a:gd name="T99" fmla="*/ 959 h 20"/>
                              <a:gd name="T100" fmla="+- 0 2484 2475"/>
                              <a:gd name="T101" fmla="*/ T100 w 14"/>
                              <a:gd name="T102" fmla="+- 0 958 956"/>
                              <a:gd name="T103" fmla="*/ 958 h 20"/>
                              <a:gd name="T104" fmla="+- 0 2488 2475"/>
                              <a:gd name="T105" fmla="*/ T104 w 14"/>
                              <a:gd name="T106" fmla="+- 0 959 956"/>
                              <a:gd name="T107" fmla="*/ 959 h 20"/>
                              <a:gd name="T108" fmla="+- 0 2486 2475"/>
                              <a:gd name="T109" fmla="*/ T108 w 14"/>
                              <a:gd name="T110" fmla="+- 0 975 956"/>
                              <a:gd name="T111" fmla="*/ 975 h 20"/>
                              <a:gd name="T112" fmla="+- 0 2476 2475"/>
                              <a:gd name="T113" fmla="*/ T112 w 14"/>
                              <a:gd name="T114" fmla="+- 0 975 956"/>
                              <a:gd name="T115" fmla="*/ 975 h 20"/>
                              <a:gd name="T116" fmla="+- 0 2476 2475"/>
                              <a:gd name="T117" fmla="*/ T116 w 14"/>
                              <a:gd name="T118" fmla="+- 0 974 956"/>
                              <a:gd name="T119" fmla="*/ 974 h 20"/>
                              <a:gd name="T120" fmla="+- 0 2475 2475"/>
                              <a:gd name="T121" fmla="*/ T120 w 14"/>
                              <a:gd name="T122" fmla="+- 0 973 956"/>
                              <a:gd name="T123" fmla="*/ 973 h 20"/>
                              <a:gd name="T124" fmla="+- 0 2475 2475"/>
                              <a:gd name="T125" fmla="*/ T124 w 14"/>
                              <a:gd name="T126" fmla="+- 0 973 956"/>
                              <a:gd name="T127" fmla="*/ 973 h 20"/>
                              <a:gd name="T128" fmla="+- 0 2475 2475"/>
                              <a:gd name="T129" fmla="*/ T128 w 14"/>
                              <a:gd name="T130" fmla="+- 0 960 956"/>
                              <a:gd name="T131" fmla="*/ 960 h 20"/>
                              <a:gd name="T132" fmla="+- 0 2475 2475"/>
                              <a:gd name="T133" fmla="*/ T132 w 14"/>
                              <a:gd name="T134" fmla="+- 0 960 956"/>
                              <a:gd name="T135" fmla="*/ 960 h 20"/>
                              <a:gd name="T136" fmla="+- 0 2475 2475"/>
                              <a:gd name="T137" fmla="*/ T136 w 14"/>
                              <a:gd name="T138" fmla="+- 0 960 956"/>
                              <a:gd name="T139" fmla="*/ 960 h 20"/>
                              <a:gd name="T140" fmla="+- 0 2475 2475"/>
                              <a:gd name="T141" fmla="*/ T140 w 14"/>
                              <a:gd name="T142" fmla="+- 0 960 956"/>
                              <a:gd name="T143" fmla="*/ 960 h 20"/>
                              <a:gd name="T144" fmla="+- 0 2476 2475"/>
                              <a:gd name="T145" fmla="*/ T144 w 14"/>
                              <a:gd name="T146" fmla="+- 0 961 956"/>
                              <a:gd name="T147" fmla="*/ 961 h 20"/>
                              <a:gd name="T148" fmla="+- 0 2476 2475"/>
                              <a:gd name="T149" fmla="*/ T148 w 14"/>
                              <a:gd name="T150" fmla="+- 0 961 956"/>
                              <a:gd name="T151" fmla="*/ 961 h 20"/>
                              <a:gd name="T152" fmla="+- 0 2477 2475"/>
                              <a:gd name="T153" fmla="*/ T152 w 14"/>
                              <a:gd name="T154" fmla="+- 0 971 956"/>
                              <a:gd name="T155" fmla="*/ 971 h 20"/>
                              <a:gd name="T156" fmla="+- 0 2477 2475"/>
                              <a:gd name="T157" fmla="*/ T156 w 14"/>
                              <a:gd name="T158" fmla="+- 0 971 956"/>
                              <a:gd name="T159" fmla="*/ 971 h 20"/>
                              <a:gd name="T160" fmla="+- 0 2477 2475"/>
                              <a:gd name="T161" fmla="*/ T160 w 14"/>
                              <a:gd name="T162" fmla="+- 0 972 956"/>
                              <a:gd name="T163" fmla="*/ 972 h 20"/>
                              <a:gd name="T164" fmla="+- 0 2478 2475"/>
                              <a:gd name="T165" fmla="*/ T164 w 14"/>
                              <a:gd name="T166" fmla="+- 0 973 956"/>
                              <a:gd name="T167" fmla="*/ 973 h 20"/>
                              <a:gd name="T168" fmla="+- 0 2487 2475"/>
                              <a:gd name="T169" fmla="*/ T168 w 14"/>
                              <a:gd name="T170" fmla="+- 0 973 956"/>
                              <a:gd name="T171" fmla="*/ 973 h 20"/>
                              <a:gd name="T172" fmla="+- 0 2487 2475"/>
                              <a:gd name="T173" fmla="*/ T172 w 14"/>
                              <a:gd name="T174" fmla="+- 0 974 956"/>
                              <a:gd name="T175" fmla="*/ 974 h 20"/>
                              <a:gd name="T176" fmla="+- 0 2487 2475"/>
                              <a:gd name="T177" fmla="*/ T176 w 14"/>
                              <a:gd name="T178" fmla="+- 0 974 956"/>
                              <a:gd name="T179" fmla="*/ 974 h 20"/>
                              <a:gd name="T180" fmla="+- 0 2486 2475"/>
                              <a:gd name="T181" fmla="*/ T180 w 14"/>
                              <a:gd name="T182" fmla="+- 0 975 956"/>
                              <a:gd name="T183" fmla="*/ 975 h 20"/>
                              <a:gd name="T184" fmla="+- 0 2476 2475"/>
                              <a:gd name="T185" fmla="*/ T184 w 14"/>
                              <a:gd name="T186" fmla="+- 0 961 956"/>
                              <a:gd name="T187" fmla="*/ 961 h 20"/>
                              <a:gd name="T188" fmla="+- 0 2476 2475"/>
                              <a:gd name="T189" fmla="*/ T188 w 14"/>
                              <a:gd name="T190" fmla="+- 0 960 956"/>
                              <a:gd name="T191" fmla="*/ 960 h 20"/>
                              <a:gd name="T192" fmla="+- 0 2475 2475"/>
                              <a:gd name="T193" fmla="*/ T192 w 14"/>
                              <a:gd name="T194" fmla="+- 0 960 956"/>
                              <a:gd name="T195" fmla="*/ 960 h 20"/>
                              <a:gd name="T196" fmla="+- 0 2475 2475"/>
                              <a:gd name="T197" fmla="*/ T196 w 14"/>
                              <a:gd name="T198" fmla="+- 0 960 956"/>
                              <a:gd name="T199" fmla="*/ 960 h 20"/>
                              <a:gd name="T200" fmla="+- 0 2476 2475"/>
                              <a:gd name="T201" fmla="*/ T200 w 14"/>
                              <a:gd name="T202" fmla="+- 0 961 956"/>
                              <a:gd name="T203" fmla="*/ 961 h 20"/>
                              <a:gd name="T204" fmla="+- 0 2476 2475"/>
                              <a:gd name="T205" fmla="*/ T204 w 14"/>
                              <a:gd name="T206" fmla="+- 0 961 956"/>
                              <a:gd name="T207" fmla="*/ 961 h 20"/>
                              <a:gd name="T208" fmla="+- 0 2476 2475"/>
                              <a:gd name="T209" fmla="*/ T208 w 14"/>
                              <a:gd name="T210" fmla="+- 0 961 956"/>
                              <a:gd name="T211" fmla="*/ 961 h 20"/>
                              <a:gd name="T212" fmla="+- 0 2486 2475"/>
                              <a:gd name="T213" fmla="*/ T212 w 14"/>
                              <a:gd name="T214" fmla="+- 0 975 956"/>
                              <a:gd name="T215" fmla="*/ 975 h 20"/>
                              <a:gd name="T216" fmla="+- 0 2476 2475"/>
                              <a:gd name="T217" fmla="*/ T216 w 14"/>
                              <a:gd name="T218" fmla="+- 0 975 956"/>
                              <a:gd name="T219" fmla="*/ 975 h 20"/>
                              <a:gd name="T220" fmla="+- 0 2486 2475"/>
                              <a:gd name="T221" fmla="*/ T220 w 14"/>
                              <a:gd name="T222" fmla="+- 0 975 956"/>
                              <a:gd name="T223" fmla="*/ 975 h 20"/>
                              <a:gd name="T224" fmla="+- 0 2477 2475"/>
                              <a:gd name="T225" fmla="*/ T224 w 14"/>
                              <a:gd name="T226" fmla="+- 0 975 956"/>
                              <a:gd name="T227" fmla="*/ 975 h 20"/>
                              <a:gd name="T228" fmla="+- 0 2486 2475"/>
                              <a:gd name="T229" fmla="*/ T228 w 14"/>
                              <a:gd name="T230" fmla="+- 0 975 956"/>
                              <a:gd name="T231" fmla="*/ 975 h 20"/>
                              <a:gd name="T232" fmla="+- 0 2485 2475"/>
                              <a:gd name="T233" fmla="*/ T232 w 14"/>
                              <a:gd name="T234" fmla="+- 0 975 956"/>
                              <a:gd name="T235" fmla="*/ 975 h 20"/>
                              <a:gd name="T236" fmla="+- 0 2477 2475"/>
                              <a:gd name="T237" fmla="*/ T236 w 14"/>
                              <a:gd name="T238" fmla="+- 0 975 956"/>
                              <a:gd name="T239" fmla="*/ 975 h 20"/>
                              <a:gd name="T240" fmla="+- 0 2485 2475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0" y="0"/>
                                </a:move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3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2" y="19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468"/>
                        <wps:cNvSpPr>
                          <a:spLocks/>
                        </wps:cNvSpPr>
                        <wps:spPr bwMode="auto">
                          <a:xfrm>
                            <a:off x="2474" y="955"/>
                            <a:ext cx="14" cy="20"/>
                          </a:xfrm>
                          <a:custGeom>
                            <a:avLst/>
                            <a:gdLst>
                              <a:gd name="T0" fmla="+- 0 2475 2475"/>
                              <a:gd name="T1" fmla="*/ T0 w 14"/>
                              <a:gd name="T2" fmla="+- 0 960 956"/>
                              <a:gd name="T3" fmla="*/ 960 h 20"/>
                              <a:gd name="T4" fmla="+- 0 2475 2475"/>
                              <a:gd name="T5" fmla="*/ T4 w 14"/>
                              <a:gd name="T6" fmla="+- 0 972 956"/>
                              <a:gd name="T7" fmla="*/ 972 h 20"/>
                              <a:gd name="T8" fmla="+- 0 2475 2475"/>
                              <a:gd name="T9" fmla="*/ T8 w 14"/>
                              <a:gd name="T10" fmla="+- 0 973 956"/>
                              <a:gd name="T11" fmla="*/ 973 h 20"/>
                              <a:gd name="T12" fmla="+- 0 2475 2475"/>
                              <a:gd name="T13" fmla="*/ T12 w 14"/>
                              <a:gd name="T14" fmla="+- 0 973 956"/>
                              <a:gd name="T15" fmla="*/ 973 h 20"/>
                              <a:gd name="T16" fmla="+- 0 2476 2475"/>
                              <a:gd name="T17" fmla="*/ T16 w 14"/>
                              <a:gd name="T18" fmla="+- 0 974 956"/>
                              <a:gd name="T19" fmla="*/ 974 h 20"/>
                              <a:gd name="T20" fmla="+- 0 2476 2475"/>
                              <a:gd name="T21" fmla="*/ T20 w 14"/>
                              <a:gd name="T22" fmla="+- 0 975 956"/>
                              <a:gd name="T23" fmla="*/ 975 h 20"/>
                              <a:gd name="T24" fmla="+- 0 2477 2475"/>
                              <a:gd name="T25" fmla="*/ T24 w 14"/>
                              <a:gd name="T26" fmla="+- 0 975 956"/>
                              <a:gd name="T27" fmla="*/ 975 h 20"/>
                              <a:gd name="T28" fmla="+- 0 2478 2475"/>
                              <a:gd name="T29" fmla="*/ T28 w 14"/>
                              <a:gd name="T30" fmla="+- 0 975 956"/>
                              <a:gd name="T31" fmla="*/ 975 h 20"/>
                              <a:gd name="T32" fmla="+- 0 2486 2475"/>
                              <a:gd name="T33" fmla="*/ T32 w 14"/>
                              <a:gd name="T34" fmla="+- 0 975 956"/>
                              <a:gd name="T35" fmla="*/ 975 h 20"/>
                              <a:gd name="T36" fmla="+- 0 2486 2475"/>
                              <a:gd name="T37" fmla="*/ T36 w 14"/>
                              <a:gd name="T38" fmla="+- 0 975 956"/>
                              <a:gd name="T39" fmla="*/ 975 h 20"/>
                              <a:gd name="T40" fmla="+- 0 2487 2475"/>
                              <a:gd name="T41" fmla="*/ T40 w 14"/>
                              <a:gd name="T42" fmla="+- 0 974 956"/>
                              <a:gd name="T43" fmla="*/ 974 h 20"/>
                              <a:gd name="T44" fmla="+- 0 2487 2475"/>
                              <a:gd name="T45" fmla="*/ T44 w 14"/>
                              <a:gd name="T46" fmla="+- 0 973 956"/>
                              <a:gd name="T47" fmla="*/ 973 h 20"/>
                              <a:gd name="T48" fmla="+- 0 2488 2475"/>
                              <a:gd name="T49" fmla="*/ T48 w 14"/>
                              <a:gd name="T50" fmla="+- 0 973 956"/>
                              <a:gd name="T51" fmla="*/ 973 h 20"/>
                              <a:gd name="T52" fmla="+- 0 2488 2475"/>
                              <a:gd name="T53" fmla="*/ T52 w 14"/>
                              <a:gd name="T54" fmla="+- 0 972 956"/>
                              <a:gd name="T55" fmla="*/ 972 h 20"/>
                              <a:gd name="T56" fmla="+- 0 2488 2475"/>
                              <a:gd name="T57" fmla="*/ T56 w 14"/>
                              <a:gd name="T58" fmla="+- 0 959 956"/>
                              <a:gd name="T59" fmla="*/ 959 h 20"/>
                              <a:gd name="T60" fmla="+- 0 2488 2475"/>
                              <a:gd name="T61" fmla="*/ T60 w 14"/>
                              <a:gd name="T62" fmla="+- 0 958 956"/>
                              <a:gd name="T63" fmla="*/ 958 h 20"/>
                              <a:gd name="T64" fmla="+- 0 2487 2475"/>
                              <a:gd name="T65" fmla="*/ T64 w 14"/>
                              <a:gd name="T66" fmla="+- 0 958 956"/>
                              <a:gd name="T67" fmla="*/ 958 h 20"/>
                              <a:gd name="T68" fmla="+- 0 2487 2475"/>
                              <a:gd name="T69" fmla="*/ T68 w 14"/>
                              <a:gd name="T70" fmla="+- 0 957 956"/>
                              <a:gd name="T71" fmla="*/ 957 h 20"/>
                              <a:gd name="T72" fmla="+- 0 2486 2475"/>
                              <a:gd name="T73" fmla="*/ T72 w 14"/>
                              <a:gd name="T74" fmla="+- 0 957 956"/>
                              <a:gd name="T75" fmla="*/ 957 h 20"/>
                              <a:gd name="T76" fmla="+- 0 2486 2475"/>
                              <a:gd name="T77" fmla="*/ T76 w 14"/>
                              <a:gd name="T78" fmla="+- 0 956 956"/>
                              <a:gd name="T79" fmla="*/ 956 h 20"/>
                              <a:gd name="T80" fmla="+- 0 2485 2475"/>
                              <a:gd name="T81" fmla="*/ T80 w 14"/>
                              <a:gd name="T82" fmla="+- 0 956 956"/>
                              <a:gd name="T83" fmla="*/ 956 h 20"/>
                              <a:gd name="T84" fmla="+- 0 2477 2475"/>
                              <a:gd name="T85" fmla="*/ T84 w 14"/>
                              <a:gd name="T86" fmla="+- 0 956 956"/>
                              <a:gd name="T87" fmla="*/ 956 h 20"/>
                              <a:gd name="T88" fmla="+- 0 2476 2475"/>
                              <a:gd name="T89" fmla="*/ T88 w 14"/>
                              <a:gd name="T90" fmla="+- 0 956 956"/>
                              <a:gd name="T91" fmla="*/ 956 h 20"/>
                              <a:gd name="T92" fmla="+- 0 2476 2475"/>
                              <a:gd name="T93" fmla="*/ T92 w 14"/>
                              <a:gd name="T94" fmla="+- 0 957 956"/>
                              <a:gd name="T95" fmla="*/ 957 h 20"/>
                              <a:gd name="T96" fmla="+- 0 2475 2475"/>
                              <a:gd name="T97" fmla="*/ T96 w 14"/>
                              <a:gd name="T98" fmla="+- 0 958 956"/>
                              <a:gd name="T99" fmla="*/ 958 h 20"/>
                              <a:gd name="T100" fmla="+- 0 2475 2475"/>
                              <a:gd name="T101" fmla="*/ T100 w 14"/>
                              <a:gd name="T102" fmla="+- 0 958 956"/>
                              <a:gd name="T103" fmla="*/ 958 h 20"/>
                              <a:gd name="T104" fmla="+- 0 2475 2475"/>
                              <a:gd name="T105" fmla="*/ T104 w 14"/>
                              <a:gd name="T106" fmla="+- 0 959 956"/>
                              <a:gd name="T107" fmla="*/ 959 h 20"/>
                              <a:gd name="T108" fmla="+- 0 2475 2475"/>
                              <a:gd name="T109" fmla="*/ T108 w 14"/>
                              <a:gd name="T110" fmla="+- 0 959 956"/>
                              <a:gd name="T111" fmla="*/ 959 h 20"/>
                              <a:gd name="T112" fmla="+- 0 2475 2475"/>
                              <a:gd name="T113" fmla="*/ T112 w 14"/>
                              <a:gd name="T114" fmla="+- 0 960 956"/>
                              <a:gd name="T115" fmla="*/ 960 h 20"/>
                              <a:gd name="T116" fmla="+- 0 2475 2475"/>
                              <a:gd name="T117" fmla="*/ T116 w 14"/>
                              <a:gd name="T118" fmla="+- 0 960 956"/>
                              <a:gd name="T119" fmla="*/ 960 h 20"/>
                              <a:gd name="T120" fmla="+- 0 2476 2475"/>
                              <a:gd name="T121" fmla="*/ T120 w 14"/>
                              <a:gd name="T122" fmla="+- 0 960 956"/>
                              <a:gd name="T123" fmla="*/ 960 h 20"/>
                              <a:gd name="T124" fmla="+- 0 2476 2475"/>
                              <a:gd name="T125" fmla="*/ T124 w 14"/>
                              <a:gd name="T126" fmla="+- 0 961 956"/>
                              <a:gd name="T127" fmla="*/ 961 h 20"/>
                              <a:gd name="T128" fmla="+- 0 2476 2475"/>
                              <a:gd name="T129" fmla="*/ T128 w 14"/>
                              <a:gd name="T130" fmla="+- 0 971 956"/>
                              <a:gd name="T131" fmla="*/ 971 h 20"/>
                              <a:gd name="T132" fmla="+- 0 2477 2475"/>
                              <a:gd name="T133" fmla="*/ T132 w 14"/>
                              <a:gd name="T134" fmla="+- 0 971 956"/>
                              <a:gd name="T135" fmla="*/ 971 h 20"/>
                              <a:gd name="T136" fmla="+- 0 2477 2475"/>
                              <a:gd name="T137" fmla="*/ T136 w 14"/>
                              <a:gd name="T138" fmla="+- 0 972 956"/>
                              <a:gd name="T139" fmla="*/ 972 h 20"/>
                              <a:gd name="T140" fmla="+- 0 2478 2475"/>
                              <a:gd name="T141" fmla="*/ T140 w 14"/>
                              <a:gd name="T142" fmla="+- 0 972 956"/>
                              <a:gd name="T143" fmla="*/ 972 h 20"/>
                              <a:gd name="T144" fmla="+- 0 2478 2475"/>
                              <a:gd name="T145" fmla="*/ T144 w 14"/>
                              <a:gd name="T146" fmla="+- 0 973 956"/>
                              <a:gd name="T147" fmla="*/ 973 h 20"/>
                              <a:gd name="T148" fmla="+- 0 2485 2475"/>
                              <a:gd name="T149" fmla="*/ T148 w 14"/>
                              <a:gd name="T150" fmla="+- 0 972 956"/>
                              <a:gd name="T151" fmla="*/ 972 h 20"/>
                              <a:gd name="T152" fmla="+- 0 2485 2475"/>
                              <a:gd name="T153" fmla="*/ T152 w 14"/>
                              <a:gd name="T154" fmla="+- 0 972 956"/>
                              <a:gd name="T155" fmla="*/ 972 h 20"/>
                              <a:gd name="T156" fmla="+- 0 2486 2475"/>
                              <a:gd name="T157" fmla="*/ T156 w 14"/>
                              <a:gd name="T158" fmla="+- 0 971 956"/>
                              <a:gd name="T159" fmla="*/ 971 h 20"/>
                              <a:gd name="T160" fmla="+- 0 2486 2475"/>
                              <a:gd name="T161" fmla="*/ T160 w 14"/>
                              <a:gd name="T162" fmla="+- 0 971 956"/>
                              <a:gd name="T163" fmla="*/ 971 h 20"/>
                              <a:gd name="T164" fmla="+- 0 2486 2475"/>
                              <a:gd name="T165" fmla="*/ T164 w 14"/>
                              <a:gd name="T166" fmla="+- 0 960 956"/>
                              <a:gd name="T167" fmla="*/ 960 h 20"/>
                              <a:gd name="T168" fmla="+- 0 2486 2475"/>
                              <a:gd name="T169" fmla="*/ T168 w 14"/>
                              <a:gd name="T170" fmla="+- 0 960 956"/>
                              <a:gd name="T171" fmla="*/ 960 h 20"/>
                              <a:gd name="T172" fmla="+- 0 2485 2475"/>
                              <a:gd name="T173" fmla="*/ T172 w 14"/>
                              <a:gd name="T174" fmla="+- 0 959 956"/>
                              <a:gd name="T175" fmla="*/ 959 h 20"/>
                              <a:gd name="T176" fmla="+- 0 2485 2475"/>
                              <a:gd name="T177" fmla="*/ T176 w 14"/>
                              <a:gd name="T178" fmla="+- 0 959 956"/>
                              <a:gd name="T179" fmla="*/ 959 h 20"/>
                              <a:gd name="T180" fmla="+- 0 2484 2475"/>
                              <a:gd name="T181" fmla="*/ T180 w 14"/>
                              <a:gd name="T182" fmla="+- 0 958 956"/>
                              <a:gd name="T183" fmla="*/ 958 h 20"/>
                              <a:gd name="T184" fmla="+- 0 2478 2475"/>
                              <a:gd name="T185" fmla="*/ T184 w 14"/>
                              <a:gd name="T186" fmla="+- 0 958 956"/>
                              <a:gd name="T187" fmla="*/ 958 h 20"/>
                              <a:gd name="T188" fmla="+- 0 2477 2475"/>
                              <a:gd name="T189" fmla="*/ T188 w 14"/>
                              <a:gd name="T190" fmla="+- 0 959 956"/>
                              <a:gd name="T191" fmla="*/ 959 h 20"/>
                              <a:gd name="T192" fmla="+- 0 2477 2475"/>
                              <a:gd name="T193" fmla="*/ T192 w 14"/>
                              <a:gd name="T194" fmla="+- 0 960 956"/>
                              <a:gd name="T195" fmla="*/ 960 h 20"/>
                              <a:gd name="T196" fmla="+- 0 2477 2475"/>
                              <a:gd name="T197" fmla="*/ T196 w 14"/>
                              <a:gd name="T198" fmla="+- 0 960 956"/>
                              <a:gd name="T199" fmla="*/ 960 h 20"/>
                              <a:gd name="T200" fmla="+- 0 2476 2475"/>
                              <a:gd name="T201" fmla="*/ T200 w 14"/>
                              <a:gd name="T202" fmla="+- 0 961 956"/>
                              <a:gd name="T203" fmla="*/ 961 h 20"/>
                              <a:gd name="T204" fmla="+- 0 2476 2475"/>
                              <a:gd name="T205" fmla="*/ T204 w 14"/>
                              <a:gd name="T206" fmla="+- 0 960 956"/>
                              <a:gd name="T207" fmla="*/ 960 h 20"/>
                              <a:gd name="T208" fmla="+- 0 2475 2475"/>
                              <a:gd name="T209" fmla="*/ T208 w 14"/>
                              <a:gd name="T210" fmla="+- 0 960 956"/>
                              <a:gd name="T211" fmla="*/ 960 h 20"/>
                              <a:gd name="T212" fmla="+- 0 2475 2475"/>
                              <a:gd name="T213" fmla="*/ T212 w 14"/>
                              <a:gd name="T214" fmla="+- 0 960 956"/>
                              <a:gd name="T215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467"/>
                        <wps:cNvSpPr>
                          <a:spLocks/>
                        </wps:cNvSpPr>
                        <wps:spPr bwMode="auto">
                          <a:xfrm>
                            <a:off x="2474" y="955"/>
                            <a:ext cx="14" cy="20"/>
                          </a:xfrm>
                          <a:custGeom>
                            <a:avLst/>
                            <a:gdLst>
                              <a:gd name="T0" fmla="+- 0 2475 2475"/>
                              <a:gd name="T1" fmla="*/ T0 w 14"/>
                              <a:gd name="T2" fmla="+- 0 960 956"/>
                              <a:gd name="T3" fmla="*/ 960 h 20"/>
                              <a:gd name="T4" fmla="+- 0 2475 2475"/>
                              <a:gd name="T5" fmla="*/ T4 w 14"/>
                              <a:gd name="T6" fmla="+- 0 972 956"/>
                              <a:gd name="T7" fmla="*/ 972 h 20"/>
                              <a:gd name="T8" fmla="+- 0 2475 2475"/>
                              <a:gd name="T9" fmla="*/ T8 w 14"/>
                              <a:gd name="T10" fmla="+- 0 973 956"/>
                              <a:gd name="T11" fmla="*/ 973 h 20"/>
                              <a:gd name="T12" fmla="+- 0 2475 2475"/>
                              <a:gd name="T13" fmla="*/ T12 w 14"/>
                              <a:gd name="T14" fmla="+- 0 973 956"/>
                              <a:gd name="T15" fmla="*/ 973 h 20"/>
                              <a:gd name="T16" fmla="+- 0 2476 2475"/>
                              <a:gd name="T17" fmla="*/ T16 w 14"/>
                              <a:gd name="T18" fmla="+- 0 974 956"/>
                              <a:gd name="T19" fmla="*/ 974 h 20"/>
                              <a:gd name="T20" fmla="+- 0 2476 2475"/>
                              <a:gd name="T21" fmla="*/ T20 w 14"/>
                              <a:gd name="T22" fmla="+- 0 975 956"/>
                              <a:gd name="T23" fmla="*/ 975 h 20"/>
                              <a:gd name="T24" fmla="+- 0 2477 2475"/>
                              <a:gd name="T25" fmla="*/ T24 w 14"/>
                              <a:gd name="T26" fmla="+- 0 975 956"/>
                              <a:gd name="T27" fmla="*/ 975 h 20"/>
                              <a:gd name="T28" fmla="+- 0 2478 2475"/>
                              <a:gd name="T29" fmla="*/ T28 w 14"/>
                              <a:gd name="T30" fmla="+- 0 975 956"/>
                              <a:gd name="T31" fmla="*/ 975 h 20"/>
                              <a:gd name="T32" fmla="+- 0 2486 2475"/>
                              <a:gd name="T33" fmla="*/ T32 w 14"/>
                              <a:gd name="T34" fmla="+- 0 975 956"/>
                              <a:gd name="T35" fmla="*/ 975 h 20"/>
                              <a:gd name="T36" fmla="+- 0 2486 2475"/>
                              <a:gd name="T37" fmla="*/ T36 w 14"/>
                              <a:gd name="T38" fmla="+- 0 975 956"/>
                              <a:gd name="T39" fmla="*/ 975 h 20"/>
                              <a:gd name="T40" fmla="+- 0 2487 2475"/>
                              <a:gd name="T41" fmla="*/ T40 w 14"/>
                              <a:gd name="T42" fmla="+- 0 974 956"/>
                              <a:gd name="T43" fmla="*/ 974 h 20"/>
                              <a:gd name="T44" fmla="+- 0 2487 2475"/>
                              <a:gd name="T45" fmla="*/ T44 w 14"/>
                              <a:gd name="T46" fmla="+- 0 973 956"/>
                              <a:gd name="T47" fmla="*/ 973 h 20"/>
                              <a:gd name="T48" fmla="+- 0 2488 2475"/>
                              <a:gd name="T49" fmla="*/ T48 w 14"/>
                              <a:gd name="T50" fmla="+- 0 973 956"/>
                              <a:gd name="T51" fmla="*/ 973 h 20"/>
                              <a:gd name="T52" fmla="+- 0 2488 2475"/>
                              <a:gd name="T53" fmla="*/ T52 w 14"/>
                              <a:gd name="T54" fmla="+- 0 972 956"/>
                              <a:gd name="T55" fmla="*/ 972 h 20"/>
                              <a:gd name="T56" fmla="+- 0 2488 2475"/>
                              <a:gd name="T57" fmla="*/ T56 w 14"/>
                              <a:gd name="T58" fmla="+- 0 959 956"/>
                              <a:gd name="T59" fmla="*/ 959 h 20"/>
                              <a:gd name="T60" fmla="+- 0 2488 2475"/>
                              <a:gd name="T61" fmla="*/ T60 w 14"/>
                              <a:gd name="T62" fmla="+- 0 958 956"/>
                              <a:gd name="T63" fmla="*/ 958 h 20"/>
                              <a:gd name="T64" fmla="+- 0 2487 2475"/>
                              <a:gd name="T65" fmla="*/ T64 w 14"/>
                              <a:gd name="T66" fmla="+- 0 958 956"/>
                              <a:gd name="T67" fmla="*/ 958 h 20"/>
                              <a:gd name="T68" fmla="+- 0 2487 2475"/>
                              <a:gd name="T69" fmla="*/ T68 w 14"/>
                              <a:gd name="T70" fmla="+- 0 957 956"/>
                              <a:gd name="T71" fmla="*/ 957 h 20"/>
                              <a:gd name="T72" fmla="+- 0 2486 2475"/>
                              <a:gd name="T73" fmla="*/ T72 w 14"/>
                              <a:gd name="T74" fmla="+- 0 957 956"/>
                              <a:gd name="T75" fmla="*/ 957 h 20"/>
                              <a:gd name="T76" fmla="+- 0 2486 2475"/>
                              <a:gd name="T77" fmla="*/ T76 w 14"/>
                              <a:gd name="T78" fmla="+- 0 956 956"/>
                              <a:gd name="T79" fmla="*/ 956 h 20"/>
                              <a:gd name="T80" fmla="+- 0 2485 2475"/>
                              <a:gd name="T81" fmla="*/ T80 w 14"/>
                              <a:gd name="T82" fmla="+- 0 956 956"/>
                              <a:gd name="T83" fmla="*/ 956 h 20"/>
                              <a:gd name="T84" fmla="+- 0 2477 2475"/>
                              <a:gd name="T85" fmla="*/ T84 w 14"/>
                              <a:gd name="T86" fmla="+- 0 956 956"/>
                              <a:gd name="T87" fmla="*/ 956 h 20"/>
                              <a:gd name="T88" fmla="+- 0 2476 2475"/>
                              <a:gd name="T89" fmla="*/ T88 w 14"/>
                              <a:gd name="T90" fmla="+- 0 956 956"/>
                              <a:gd name="T91" fmla="*/ 956 h 20"/>
                              <a:gd name="T92" fmla="+- 0 2476 2475"/>
                              <a:gd name="T93" fmla="*/ T92 w 14"/>
                              <a:gd name="T94" fmla="+- 0 957 956"/>
                              <a:gd name="T95" fmla="*/ 957 h 20"/>
                              <a:gd name="T96" fmla="+- 0 2475 2475"/>
                              <a:gd name="T97" fmla="*/ T96 w 14"/>
                              <a:gd name="T98" fmla="+- 0 958 956"/>
                              <a:gd name="T99" fmla="*/ 958 h 20"/>
                              <a:gd name="T100" fmla="+- 0 2475 2475"/>
                              <a:gd name="T101" fmla="*/ T100 w 14"/>
                              <a:gd name="T102" fmla="+- 0 958 956"/>
                              <a:gd name="T103" fmla="*/ 958 h 20"/>
                              <a:gd name="T104" fmla="+- 0 2475 2475"/>
                              <a:gd name="T105" fmla="*/ T104 w 14"/>
                              <a:gd name="T106" fmla="+- 0 959 956"/>
                              <a:gd name="T107" fmla="*/ 959 h 20"/>
                              <a:gd name="T108" fmla="+- 0 2475 2475"/>
                              <a:gd name="T109" fmla="*/ T108 w 14"/>
                              <a:gd name="T110" fmla="+- 0 959 956"/>
                              <a:gd name="T111" fmla="*/ 959 h 20"/>
                              <a:gd name="T112" fmla="+- 0 2475 2475"/>
                              <a:gd name="T113" fmla="*/ T112 w 14"/>
                              <a:gd name="T114" fmla="+- 0 960 956"/>
                              <a:gd name="T115" fmla="*/ 960 h 20"/>
                              <a:gd name="T116" fmla="+- 0 2475 2475"/>
                              <a:gd name="T117" fmla="*/ T116 w 14"/>
                              <a:gd name="T118" fmla="+- 0 960 956"/>
                              <a:gd name="T119" fmla="*/ 960 h 20"/>
                              <a:gd name="T120" fmla="+- 0 2476 2475"/>
                              <a:gd name="T121" fmla="*/ T120 w 14"/>
                              <a:gd name="T122" fmla="+- 0 960 956"/>
                              <a:gd name="T123" fmla="*/ 960 h 20"/>
                              <a:gd name="T124" fmla="+- 0 2476 2475"/>
                              <a:gd name="T125" fmla="*/ T124 w 14"/>
                              <a:gd name="T126" fmla="+- 0 961 956"/>
                              <a:gd name="T127" fmla="*/ 961 h 20"/>
                              <a:gd name="T128" fmla="+- 0 2476 2475"/>
                              <a:gd name="T129" fmla="*/ T128 w 14"/>
                              <a:gd name="T130" fmla="+- 0 971 956"/>
                              <a:gd name="T131" fmla="*/ 971 h 20"/>
                              <a:gd name="T132" fmla="+- 0 2477 2475"/>
                              <a:gd name="T133" fmla="*/ T132 w 14"/>
                              <a:gd name="T134" fmla="+- 0 971 956"/>
                              <a:gd name="T135" fmla="*/ 971 h 20"/>
                              <a:gd name="T136" fmla="+- 0 2477 2475"/>
                              <a:gd name="T137" fmla="*/ T136 w 14"/>
                              <a:gd name="T138" fmla="+- 0 972 956"/>
                              <a:gd name="T139" fmla="*/ 972 h 20"/>
                              <a:gd name="T140" fmla="+- 0 2478 2475"/>
                              <a:gd name="T141" fmla="*/ T140 w 14"/>
                              <a:gd name="T142" fmla="+- 0 972 956"/>
                              <a:gd name="T143" fmla="*/ 972 h 20"/>
                              <a:gd name="T144" fmla="+- 0 2478 2475"/>
                              <a:gd name="T145" fmla="*/ T144 w 14"/>
                              <a:gd name="T146" fmla="+- 0 973 956"/>
                              <a:gd name="T147" fmla="*/ 973 h 20"/>
                              <a:gd name="T148" fmla="+- 0 2485 2475"/>
                              <a:gd name="T149" fmla="*/ T148 w 14"/>
                              <a:gd name="T150" fmla="+- 0 972 956"/>
                              <a:gd name="T151" fmla="*/ 972 h 20"/>
                              <a:gd name="T152" fmla="+- 0 2485 2475"/>
                              <a:gd name="T153" fmla="*/ T152 w 14"/>
                              <a:gd name="T154" fmla="+- 0 972 956"/>
                              <a:gd name="T155" fmla="*/ 972 h 20"/>
                              <a:gd name="T156" fmla="+- 0 2486 2475"/>
                              <a:gd name="T157" fmla="*/ T156 w 14"/>
                              <a:gd name="T158" fmla="+- 0 971 956"/>
                              <a:gd name="T159" fmla="*/ 971 h 20"/>
                              <a:gd name="T160" fmla="+- 0 2486 2475"/>
                              <a:gd name="T161" fmla="*/ T160 w 14"/>
                              <a:gd name="T162" fmla="+- 0 971 956"/>
                              <a:gd name="T163" fmla="*/ 971 h 20"/>
                              <a:gd name="T164" fmla="+- 0 2486 2475"/>
                              <a:gd name="T165" fmla="*/ T164 w 14"/>
                              <a:gd name="T166" fmla="+- 0 960 956"/>
                              <a:gd name="T167" fmla="*/ 960 h 20"/>
                              <a:gd name="T168" fmla="+- 0 2486 2475"/>
                              <a:gd name="T169" fmla="*/ T168 w 14"/>
                              <a:gd name="T170" fmla="+- 0 960 956"/>
                              <a:gd name="T171" fmla="*/ 960 h 20"/>
                              <a:gd name="T172" fmla="+- 0 2485 2475"/>
                              <a:gd name="T173" fmla="*/ T172 w 14"/>
                              <a:gd name="T174" fmla="+- 0 959 956"/>
                              <a:gd name="T175" fmla="*/ 959 h 20"/>
                              <a:gd name="T176" fmla="+- 0 2485 2475"/>
                              <a:gd name="T177" fmla="*/ T176 w 14"/>
                              <a:gd name="T178" fmla="+- 0 959 956"/>
                              <a:gd name="T179" fmla="*/ 959 h 20"/>
                              <a:gd name="T180" fmla="+- 0 2484 2475"/>
                              <a:gd name="T181" fmla="*/ T180 w 14"/>
                              <a:gd name="T182" fmla="+- 0 958 956"/>
                              <a:gd name="T183" fmla="*/ 958 h 20"/>
                              <a:gd name="T184" fmla="+- 0 2478 2475"/>
                              <a:gd name="T185" fmla="*/ T184 w 14"/>
                              <a:gd name="T186" fmla="+- 0 958 956"/>
                              <a:gd name="T187" fmla="*/ 958 h 20"/>
                              <a:gd name="T188" fmla="+- 0 2477 2475"/>
                              <a:gd name="T189" fmla="*/ T188 w 14"/>
                              <a:gd name="T190" fmla="+- 0 959 956"/>
                              <a:gd name="T191" fmla="*/ 959 h 20"/>
                              <a:gd name="T192" fmla="+- 0 2477 2475"/>
                              <a:gd name="T193" fmla="*/ T192 w 14"/>
                              <a:gd name="T194" fmla="+- 0 960 956"/>
                              <a:gd name="T195" fmla="*/ 960 h 20"/>
                              <a:gd name="T196" fmla="+- 0 2477 2475"/>
                              <a:gd name="T197" fmla="*/ T196 w 14"/>
                              <a:gd name="T198" fmla="+- 0 960 956"/>
                              <a:gd name="T199" fmla="*/ 960 h 20"/>
                              <a:gd name="T200" fmla="+- 0 2476 2475"/>
                              <a:gd name="T201" fmla="*/ T200 w 14"/>
                              <a:gd name="T202" fmla="+- 0 961 956"/>
                              <a:gd name="T203" fmla="*/ 961 h 20"/>
                              <a:gd name="T204" fmla="+- 0 2476 2475"/>
                              <a:gd name="T205" fmla="*/ T204 w 14"/>
                              <a:gd name="T206" fmla="+- 0 960 956"/>
                              <a:gd name="T207" fmla="*/ 960 h 20"/>
                              <a:gd name="T208" fmla="+- 0 2475 2475"/>
                              <a:gd name="T209" fmla="*/ T208 w 14"/>
                              <a:gd name="T210" fmla="+- 0 960 956"/>
                              <a:gd name="T211" fmla="*/ 960 h 20"/>
                              <a:gd name="T212" fmla="+- 0 2475 2475"/>
                              <a:gd name="T213" fmla="*/ T212 w 14"/>
                              <a:gd name="T214" fmla="+- 0 960 956"/>
                              <a:gd name="T215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AutoShape 1466"/>
                        <wps:cNvSpPr>
                          <a:spLocks/>
                        </wps:cNvSpPr>
                        <wps:spPr bwMode="auto">
                          <a:xfrm>
                            <a:off x="2491" y="955"/>
                            <a:ext cx="14" cy="20"/>
                          </a:xfrm>
                          <a:custGeom>
                            <a:avLst/>
                            <a:gdLst>
                              <a:gd name="T0" fmla="+- 0 2494 2492"/>
                              <a:gd name="T1" fmla="*/ T0 w 14"/>
                              <a:gd name="T2" fmla="+- 0 956 956"/>
                              <a:gd name="T3" fmla="*/ 956 h 20"/>
                              <a:gd name="T4" fmla="+- 0 2502 2492"/>
                              <a:gd name="T5" fmla="*/ T4 w 14"/>
                              <a:gd name="T6" fmla="+- 0 956 956"/>
                              <a:gd name="T7" fmla="*/ 956 h 20"/>
                              <a:gd name="T8" fmla="+- 0 2503 2492"/>
                              <a:gd name="T9" fmla="*/ T8 w 14"/>
                              <a:gd name="T10" fmla="+- 0 956 956"/>
                              <a:gd name="T11" fmla="*/ 956 h 20"/>
                              <a:gd name="T12" fmla="+- 0 2494 2492"/>
                              <a:gd name="T13" fmla="*/ T12 w 14"/>
                              <a:gd name="T14" fmla="+- 0 956 956"/>
                              <a:gd name="T15" fmla="*/ 956 h 20"/>
                              <a:gd name="T16" fmla="+- 0 2503 2492"/>
                              <a:gd name="T17" fmla="*/ T16 w 14"/>
                              <a:gd name="T18" fmla="+- 0 956 956"/>
                              <a:gd name="T19" fmla="*/ 956 h 20"/>
                              <a:gd name="T20" fmla="+- 0 2494 2492"/>
                              <a:gd name="T21" fmla="*/ T20 w 14"/>
                              <a:gd name="T22" fmla="+- 0 956 956"/>
                              <a:gd name="T23" fmla="*/ 956 h 20"/>
                              <a:gd name="T24" fmla="+- 0 2503 2492"/>
                              <a:gd name="T25" fmla="*/ T24 w 14"/>
                              <a:gd name="T26" fmla="+- 0 956 956"/>
                              <a:gd name="T27" fmla="*/ 956 h 20"/>
                              <a:gd name="T28" fmla="+- 0 2494 2492"/>
                              <a:gd name="T29" fmla="*/ T28 w 14"/>
                              <a:gd name="T30" fmla="+- 0 960 956"/>
                              <a:gd name="T31" fmla="*/ 960 h 20"/>
                              <a:gd name="T32" fmla="+- 0 2492 2492"/>
                              <a:gd name="T33" fmla="*/ T32 w 14"/>
                              <a:gd name="T34" fmla="+- 0 959 956"/>
                              <a:gd name="T35" fmla="*/ 959 h 20"/>
                              <a:gd name="T36" fmla="+- 0 2492 2492"/>
                              <a:gd name="T37" fmla="*/ T36 w 14"/>
                              <a:gd name="T38" fmla="+- 0 958 956"/>
                              <a:gd name="T39" fmla="*/ 958 h 20"/>
                              <a:gd name="T40" fmla="+- 0 2493 2492"/>
                              <a:gd name="T41" fmla="*/ T40 w 14"/>
                              <a:gd name="T42" fmla="+- 0 957 956"/>
                              <a:gd name="T43" fmla="*/ 957 h 20"/>
                              <a:gd name="T44" fmla="+- 0 2493 2492"/>
                              <a:gd name="T45" fmla="*/ T44 w 14"/>
                              <a:gd name="T46" fmla="+- 0 957 956"/>
                              <a:gd name="T47" fmla="*/ 957 h 20"/>
                              <a:gd name="T48" fmla="+- 0 2494 2492"/>
                              <a:gd name="T49" fmla="*/ T48 w 14"/>
                              <a:gd name="T50" fmla="+- 0 956 956"/>
                              <a:gd name="T51" fmla="*/ 956 h 20"/>
                              <a:gd name="T52" fmla="+- 0 2504 2492"/>
                              <a:gd name="T53" fmla="*/ T52 w 14"/>
                              <a:gd name="T54" fmla="+- 0 957 956"/>
                              <a:gd name="T55" fmla="*/ 957 h 20"/>
                              <a:gd name="T56" fmla="+- 0 2504 2492"/>
                              <a:gd name="T57" fmla="*/ T56 w 14"/>
                              <a:gd name="T58" fmla="+- 0 957 956"/>
                              <a:gd name="T59" fmla="*/ 957 h 20"/>
                              <a:gd name="T60" fmla="+- 0 2505 2492"/>
                              <a:gd name="T61" fmla="*/ T60 w 14"/>
                              <a:gd name="T62" fmla="+- 0 958 956"/>
                              <a:gd name="T63" fmla="*/ 958 h 20"/>
                              <a:gd name="T64" fmla="+- 0 2495 2492"/>
                              <a:gd name="T65" fmla="*/ T64 w 14"/>
                              <a:gd name="T66" fmla="+- 0 958 956"/>
                              <a:gd name="T67" fmla="*/ 958 h 20"/>
                              <a:gd name="T68" fmla="+- 0 2494 2492"/>
                              <a:gd name="T69" fmla="*/ T68 w 14"/>
                              <a:gd name="T70" fmla="+- 0 959 956"/>
                              <a:gd name="T71" fmla="*/ 959 h 20"/>
                              <a:gd name="T72" fmla="+- 0 2494 2492"/>
                              <a:gd name="T73" fmla="*/ T72 w 14"/>
                              <a:gd name="T74" fmla="+- 0 960 956"/>
                              <a:gd name="T75" fmla="*/ 960 h 20"/>
                              <a:gd name="T76" fmla="+- 0 2505 2492"/>
                              <a:gd name="T77" fmla="*/ T76 w 14"/>
                              <a:gd name="T78" fmla="+- 0 973 956"/>
                              <a:gd name="T79" fmla="*/ 973 h 20"/>
                              <a:gd name="T80" fmla="+- 0 2502 2492"/>
                              <a:gd name="T81" fmla="*/ T80 w 14"/>
                              <a:gd name="T82" fmla="+- 0 972 956"/>
                              <a:gd name="T83" fmla="*/ 972 h 20"/>
                              <a:gd name="T84" fmla="+- 0 2503 2492"/>
                              <a:gd name="T85" fmla="*/ T84 w 14"/>
                              <a:gd name="T86" fmla="+- 0 971 956"/>
                              <a:gd name="T87" fmla="*/ 971 h 20"/>
                              <a:gd name="T88" fmla="+- 0 2503 2492"/>
                              <a:gd name="T89" fmla="*/ T88 w 14"/>
                              <a:gd name="T90" fmla="+- 0 971 956"/>
                              <a:gd name="T91" fmla="*/ 971 h 20"/>
                              <a:gd name="T92" fmla="+- 0 2504 2492"/>
                              <a:gd name="T93" fmla="*/ T92 w 14"/>
                              <a:gd name="T94" fmla="+- 0 971 956"/>
                              <a:gd name="T95" fmla="*/ 971 h 20"/>
                              <a:gd name="T96" fmla="+- 0 2503 2492"/>
                              <a:gd name="T97" fmla="*/ T96 w 14"/>
                              <a:gd name="T98" fmla="+- 0 960 956"/>
                              <a:gd name="T99" fmla="*/ 960 h 20"/>
                              <a:gd name="T100" fmla="+- 0 2503 2492"/>
                              <a:gd name="T101" fmla="*/ T100 w 14"/>
                              <a:gd name="T102" fmla="+- 0 960 956"/>
                              <a:gd name="T103" fmla="*/ 960 h 20"/>
                              <a:gd name="T104" fmla="+- 0 2503 2492"/>
                              <a:gd name="T105" fmla="*/ T104 w 14"/>
                              <a:gd name="T106" fmla="+- 0 959 956"/>
                              <a:gd name="T107" fmla="*/ 959 h 20"/>
                              <a:gd name="T108" fmla="+- 0 2505 2492"/>
                              <a:gd name="T109" fmla="*/ T108 w 14"/>
                              <a:gd name="T110" fmla="+- 0 958 956"/>
                              <a:gd name="T111" fmla="*/ 958 h 20"/>
                              <a:gd name="T112" fmla="+- 0 2505 2492"/>
                              <a:gd name="T113" fmla="*/ T112 w 14"/>
                              <a:gd name="T114" fmla="+- 0 959 956"/>
                              <a:gd name="T115" fmla="*/ 959 h 20"/>
                              <a:gd name="T116" fmla="+- 0 2505 2492"/>
                              <a:gd name="T117" fmla="*/ T116 w 14"/>
                              <a:gd name="T118" fmla="+- 0 973 956"/>
                              <a:gd name="T119" fmla="*/ 973 h 20"/>
                              <a:gd name="T120" fmla="+- 0 2504 2492"/>
                              <a:gd name="T121" fmla="*/ T120 w 14"/>
                              <a:gd name="T122" fmla="+- 0 975 956"/>
                              <a:gd name="T123" fmla="*/ 975 h 20"/>
                              <a:gd name="T124" fmla="+- 0 2493 2492"/>
                              <a:gd name="T125" fmla="*/ T124 w 14"/>
                              <a:gd name="T126" fmla="+- 0 974 956"/>
                              <a:gd name="T127" fmla="*/ 974 h 20"/>
                              <a:gd name="T128" fmla="+- 0 2493 2492"/>
                              <a:gd name="T129" fmla="*/ T128 w 14"/>
                              <a:gd name="T130" fmla="+- 0 973 956"/>
                              <a:gd name="T131" fmla="*/ 973 h 20"/>
                              <a:gd name="T132" fmla="+- 0 2492 2492"/>
                              <a:gd name="T133" fmla="*/ T132 w 14"/>
                              <a:gd name="T134" fmla="+- 0 960 956"/>
                              <a:gd name="T135" fmla="*/ 960 h 20"/>
                              <a:gd name="T136" fmla="+- 0 2492 2492"/>
                              <a:gd name="T137" fmla="*/ T136 w 14"/>
                              <a:gd name="T138" fmla="+- 0 960 956"/>
                              <a:gd name="T139" fmla="*/ 960 h 20"/>
                              <a:gd name="T140" fmla="+- 0 2492 2492"/>
                              <a:gd name="T141" fmla="*/ T140 w 14"/>
                              <a:gd name="T142" fmla="+- 0 960 956"/>
                              <a:gd name="T143" fmla="*/ 960 h 20"/>
                              <a:gd name="T144" fmla="+- 0 2493 2492"/>
                              <a:gd name="T145" fmla="*/ T144 w 14"/>
                              <a:gd name="T146" fmla="+- 0 960 956"/>
                              <a:gd name="T147" fmla="*/ 960 h 20"/>
                              <a:gd name="T148" fmla="+- 0 2493 2492"/>
                              <a:gd name="T149" fmla="*/ T148 w 14"/>
                              <a:gd name="T150" fmla="+- 0 961 956"/>
                              <a:gd name="T151" fmla="*/ 961 h 20"/>
                              <a:gd name="T152" fmla="+- 0 2494 2492"/>
                              <a:gd name="T153" fmla="*/ T152 w 14"/>
                              <a:gd name="T154" fmla="+- 0 961 956"/>
                              <a:gd name="T155" fmla="*/ 961 h 20"/>
                              <a:gd name="T156" fmla="+- 0 2494 2492"/>
                              <a:gd name="T157" fmla="*/ T156 w 14"/>
                              <a:gd name="T158" fmla="+- 0 971 956"/>
                              <a:gd name="T159" fmla="*/ 971 h 20"/>
                              <a:gd name="T160" fmla="+- 0 2494 2492"/>
                              <a:gd name="T161" fmla="*/ T160 w 14"/>
                              <a:gd name="T162" fmla="+- 0 971 956"/>
                              <a:gd name="T163" fmla="*/ 971 h 20"/>
                              <a:gd name="T164" fmla="+- 0 2495 2492"/>
                              <a:gd name="T165" fmla="*/ T164 w 14"/>
                              <a:gd name="T166" fmla="+- 0 972 956"/>
                              <a:gd name="T167" fmla="*/ 972 h 20"/>
                              <a:gd name="T168" fmla="+- 0 2495 2492"/>
                              <a:gd name="T169" fmla="*/ T168 w 14"/>
                              <a:gd name="T170" fmla="+- 0 973 956"/>
                              <a:gd name="T171" fmla="*/ 973 h 20"/>
                              <a:gd name="T172" fmla="+- 0 2505 2492"/>
                              <a:gd name="T173" fmla="*/ T172 w 14"/>
                              <a:gd name="T174" fmla="+- 0 973 956"/>
                              <a:gd name="T175" fmla="*/ 973 h 20"/>
                              <a:gd name="T176" fmla="+- 0 2504 2492"/>
                              <a:gd name="T177" fmla="*/ T176 w 14"/>
                              <a:gd name="T178" fmla="+- 0 973 956"/>
                              <a:gd name="T179" fmla="*/ 973 h 20"/>
                              <a:gd name="T180" fmla="+- 0 2504 2492"/>
                              <a:gd name="T181" fmla="*/ T180 w 14"/>
                              <a:gd name="T182" fmla="+- 0 974 956"/>
                              <a:gd name="T183" fmla="*/ 974 h 20"/>
                              <a:gd name="T184" fmla="+- 0 2504 2492"/>
                              <a:gd name="T185" fmla="*/ T184 w 14"/>
                              <a:gd name="T186" fmla="+- 0 975 956"/>
                              <a:gd name="T187" fmla="*/ 975 h 20"/>
                              <a:gd name="T188" fmla="+- 0 2494 2492"/>
                              <a:gd name="T189" fmla="*/ T188 w 14"/>
                              <a:gd name="T190" fmla="+- 0 961 956"/>
                              <a:gd name="T191" fmla="*/ 961 h 20"/>
                              <a:gd name="T192" fmla="+- 0 2493 2492"/>
                              <a:gd name="T193" fmla="*/ T192 w 14"/>
                              <a:gd name="T194" fmla="+- 0 960 956"/>
                              <a:gd name="T195" fmla="*/ 960 h 20"/>
                              <a:gd name="T196" fmla="+- 0 2493 2492"/>
                              <a:gd name="T197" fmla="*/ T196 w 14"/>
                              <a:gd name="T198" fmla="+- 0 960 956"/>
                              <a:gd name="T199" fmla="*/ 960 h 20"/>
                              <a:gd name="T200" fmla="+- 0 2492 2492"/>
                              <a:gd name="T201" fmla="*/ T200 w 14"/>
                              <a:gd name="T202" fmla="+- 0 960 956"/>
                              <a:gd name="T203" fmla="*/ 960 h 20"/>
                              <a:gd name="T204" fmla="+- 0 2494 2492"/>
                              <a:gd name="T205" fmla="*/ T204 w 14"/>
                              <a:gd name="T206" fmla="+- 0 961 956"/>
                              <a:gd name="T207" fmla="*/ 961 h 20"/>
                              <a:gd name="T208" fmla="+- 0 2493 2492"/>
                              <a:gd name="T209" fmla="*/ T208 w 14"/>
                              <a:gd name="T210" fmla="+- 0 961 956"/>
                              <a:gd name="T211" fmla="*/ 961 h 20"/>
                              <a:gd name="T212" fmla="+- 0 2494 2492"/>
                              <a:gd name="T213" fmla="*/ T212 w 14"/>
                              <a:gd name="T214" fmla="+- 0 961 956"/>
                              <a:gd name="T215" fmla="*/ 961 h 20"/>
                              <a:gd name="T216" fmla="+- 0 2503 2492"/>
                              <a:gd name="T217" fmla="*/ T216 w 14"/>
                              <a:gd name="T218" fmla="+- 0 975 956"/>
                              <a:gd name="T219" fmla="*/ 975 h 20"/>
                              <a:gd name="T220" fmla="+- 0 2494 2492"/>
                              <a:gd name="T221" fmla="*/ T220 w 14"/>
                              <a:gd name="T222" fmla="+- 0 975 956"/>
                              <a:gd name="T223" fmla="*/ 975 h 20"/>
                              <a:gd name="T224" fmla="+- 0 2503 2492"/>
                              <a:gd name="T225" fmla="*/ T224 w 14"/>
                              <a:gd name="T226" fmla="+- 0 975 956"/>
                              <a:gd name="T227" fmla="*/ 975 h 20"/>
                              <a:gd name="T228" fmla="+- 0 2494 2492"/>
                              <a:gd name="T229" fmla="*/ T228 w 14"/>
                              <a:gd name="T230" fmla="+- 0 975 956"/>
                              <a:gd name="T231" fmla="*/ 975 h 20"/>
                              <a:gd name="T232" fmla="+- 0 2503 2492"/>
                              <a:gd name="T233" fmla="*/ T232 w 14"/>
                              <a:gd name="T234" fmla="+- 0 975 956"/>
                              <a:gd name="T235" fmla="*/ 975 h 20"/>
                              <a:gd name="T236" fmla="+- 0 2502 2492"/>
                              <a:gd name="T237" fmla="*/ T236 w 14"/>
                              <a:gd name="T238" fmla="+- 0 975 956"/>
                              <a:gd name="T239" fmla="*/ 975 h 20"/>
                              <a:gd name="T240" fmla="+- 0 2494 2492"/>
                              <a:gd name="T241" fmla="*/ T240 w 14"/>
                              <a:gd name="T242" fmla="+- 0 975 956"/>
                              <a:gd name="T243" fmla="*/ 975 h 20"/>
                              <a:gd name="T244" fmla="+- 0 2502 2492"/>
                              <a:gd name="T245" fmla="*/ T244 w 14"/>
                              <a:gd name="T246" fmla="+- 0 975 956"/>
                              <a:gd name="T247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3" y="19"/>
                                </a:ln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465"/>
                        <wps:cNvSpPr>
                          <a:spLocks/>
                        </wps:cNvSpPr>
                        <wps:spPr bwMode="auto">
                          <a:xfrm>
                            <a:off x="2491" y="955"/>
                            <a:ext cx="14" cy="20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14"/>
                              <a:gd name="T2" fmla="+- 0 960 956"/>
                              <a:gd name="T3" fmla="*/ 960 h 20"/>
                              <a:gd name="T4" fmla="+- 0 2492 2492"/>
                              <a:gd name="T5" fmla="*/ T4 w 14"/>
                              <a:gd name="T6" fmla="+- 0 972 956"/>
                              <a:gd name="T7" fmla="*/ 972 h 20"/>
                              <a:gd name="T8" fmla="+- 0 2492 2492"/>
                              <a:gd name="T9" fmla="*/ T8 w 14"/>
                              <a:gd name="T10" fmla="+- 0 973 956"/>
                              <a:gd name="T11" fmla="*/ 973 h 20"/>
                              <a:gd name="T12" fmla="+- 0 2493 2492"/>
                              <a:gd name="T13" fmla="*/ T12 w 14"/>
                              <a:gd name="T14" fmla="+- 0 973 956"/>
                              <a:gd name="T15" fmla="*/ 973 h 20"/>
                              <a:gd name="T16" fmla="+- 0 2493 2492"/>
                              <a:gd name="T17" fmla="*/ T16 w 14"/>
                              <a:gd name="T18" fmla="+- 0 974 956"/>
                              <a:gd name="T19" fmla="*/ 974 h 20"/>
                              <a:gd name="T20" fmla="+- 0 2494 2492"/>
                              <a:gd name="T21" fmla="*/ T20 w 14"/>
                              <a:gd name="T22" fmla="+- 0 975 956"/>
                              <a:gd name="T23" fmla="*/ 975 h 20"/>
                              <a:gd name="T24" fmla="+- 0 2494 2492"/>
                              <a:gd name="T25" fmla="*/ T24 w 14"/>
                              <a:gd name="T26" fmla="+- 0 975 956"/>
                              <a:gd name="T27" fmla="*/ 975 h 20"/>
                              <a:gd name="T28" fmla="+- 0 2495 2492"/>
                              <a:gd name="T29" fmla="*/ T28 w 14"/>
                              <a:gd name="T30" fmla="+- 0 975 956"/>
                              <a:gd name="T31" fmla="*/ 975 h 20"/>
                              <a:gd name="T32" fmla="+- 0 2503 2492"/>
                              <a:gd name="T33" fmla="*/ T32 w 14"/>
                              <a:gd name="T34" fmla="+- 0 975 956"/>
                              <a:gd name="T35" fmla="*/ 975 h 20"/>
                              <a:gd name="T36" fmla="+- 0 2504 2492"/>
                              <a:gd name="T37" fmla="*/ T36 w 14"/>
                              <a:gd name="T38" fmla="+- 0 975 956"/>
                              <a:gd name="T39" fmla="*/ 975 h 20"/>
                              <a:gd name="T40" fmla="+- 0 2504 2492"/>
                              <a:gd name="T41" fmla="*/ T40 w 14"/>
                              <a:gd name="T42" fmla="+- 0 974 956"/>
                              <a:gd name="T43" fmla="*/ 974 h 20"/>
                              <a:gd name="T44" fmla="+- 0 2505 2492"/>
                              <a:gd name="T45" fmla="*/ T44 w 14"/>
                              <a:gd name="T46" fmla="+- 0 973 956"/>
                              <a:gd name="T47" fmla="*/ 973 h 20"/>
                              <a:gd name="T48" fmla="+- 0 2505 2492"/>
                              <a:gd name="T49" fmla="*/ T48 w 14"/>
                              <a:gd name="T50" fmla="+- 0 973 956"/>
                              <a:gd name="T51" fmla="*/ 973 h 20"/>
                              <a:gd name="T52" fmla="+- 0 2505 2492"/>
                              <a:gd name="T53" fmla="*/ T52 w 14"/>
                              <a:gd name="T54" fmla="+- 0 972 956"/>
                              <a:gd name="T55" fmla="*/ 972 h 20"/>
                              <a:gd name="T56" fmla="+- 0 2505 2492"/>
                              <a:gd name="T57" fmla="*/ T56 w 14"/>
                              <a:gd name="T58" fmla="+- 0 959 956"/>
                              <a:gd name="T59" fmla="*/ 959 h 20"/>
                              <a:gd name="T60" fmla="+- 0 2505 2492"/>
                              <a:gd name="T61" fmla="*/ T60 w 14"/>
                              <a:gd name="T62" fmla="+- 0 958 956"/>
                              <a:gd name="T63" fmla="*/ 958 h 20"/>
                              <a:gd name="T64" fmla="+- 0 2505 2492"/>
                              <a:gd name="T65" fmla="*/ T64 w 14"/>
                              <a:gd name="T66" fmla="+- 0 958 956"/>
                              <a:gd name="T67" fmla="*/ 958 h 20"/>
                              <a:gd name="T68" fmla="+- 0 2504 2492"/>
                              <a:gd name="T69" fmla="*/ T68 w 14"/>
                              <a:gd name="T70" fmla="+- 0 957 956"/>
                              <a:gd name="T71" fmla="*/ 957 h 20"/>
                              <a:gd name="T72" fmla="+- 0 2504 2492"/>
                              <a:gd name="T73" fmla="*/ T72 w 14"/>
                              <a:gd name="T74" fmla="+- 0 957 956"/>
                              <a:gd name="T75" fmla="*/ 957 h 20"/>
                              <a:gd name="T76" fmla="+- 0 2503 2492"/>
                              <a:gd name="T77" fmla="*/ T76 w 14"/>
                              <a:gd name="T78" fmla="+- 0 956 956"/>
                              <a:gd name="T79" fmla="*/ 956 h 20"/>
                              <a:gd name="T80" fmla="+- 0 2502 2492"/>
                              <a:gd name="T81" fmla="*/ T80 w 14"/>
                              <a:gd name="T82" fmla="+- 0 956 956"/>
                              <a:gd name="T83" fmla="*/ 956 h 20"/>
                              <a:gd name="T84" fmla="+- 0 2495 2492"/>
                              <a:gd name="T85" fmla="*/ T84 w 14"/>
                              <a:gd name="T86" fmla="+- 0 956 956"/>
                              <a:gd name="T87" fmla="*/ 956 h 20"/>
                              <a:gd name="T88" fmla="+- 0 2494 2492"/>
                              <a:gd name="T89" fmla="*/ T88 w 14"/>
                              <a:gd name="T90" fmla="+- 0 956 956"/>
                              <a:gd name="T91" fmla="*/ 956 h 20"/>
                              <a:gd name="T92" fmla="+- 0 2493 2492"/>
                              <a:gd name="T93" fmla="*/ T92 w 14"/>
                              <a:gd name="T94" fmla="+- 0 957 956"/>
                              <a:gd name="T95" fmla="*/ 957 h 20"/>
                              <a:gd name="T96" fmla="+- 0 2493 2492"/>
                              <a:gd name="T97" fmla="*/ T96 w 14"/>
                              <a:gd name="T98" fmla="+- 0 957 956"/>
                              <a:gd name="T99" fmla="*/ 957 h 20"/>
                              <a:gd name="T100" fmla="+- 0 2492 2492"/>
                              <a:gd name="T101" fmla="*/ T100 w 14"/>
                              <a:gd name="T102" fmla="+- 0 958 956"/>
                              <a:gd name="T103" fmla="*/ 958 h 20"/>
                              <a:gd name="T104" fmla="+- 0 2492 2492"/>
                              <a:gd name="T105" fmla="*/ T104 w 14"/>
                              <a:gd name="T106" fmla="+- 0 959 956"/>
                              <a:gd name="T107" fmla="*/ 959 h 20"/>
                              <a:gd name="T108" fmla="+- 0 2492 2492"/>
                              <a:gd name="T109" fmla="*/ T108 w 14"/>
                              <a:gd name="T110" fmla="+- 0 959 956"/>
                              <a:gd name="T111" fmla="*/ 959 h 20"/>
                              <a:gd name="T112" fmla="+- 0 2492 2492"/>
                              <a:gd name="T113" fmla="*/ T112 w 14"/>
                              <a:gd name="T114" fmla="+- 0 960 956"/>
                              <a:gd name="T115" fmla="*/ 960 h 20"/>
                              <a:gd name="T116" fmla="+- 0 2493 2492"/>
                              <a:gd name="T117" fmla="*/ T116 w 14"/>
                              <a:gd name="T118" fmla="+- 0 960 956"/>
                              <a:gd name="T119" fmla="*/ 960 h 20"/>
                              <a:gd name="T120" fmla="+- 0 2493 2492"/>
                              <a:gd name="T121" fmla="*/ T120 w 14"/>
                              <a:gd name="T122" fmla="+- 0 960 956"/>
                              <a:gd name="T123" fmla="*/ 960 h 20"/>
                              <a:gd name="T124" fmla="+- 0 2494 2492"/>
                              <a:gd name="T125" fmla="*/ T124 w 14"/>
                              <a:gd name="T126" fmla="+- 0 961 956"/>
                              <a:gd name="T127" fmla="*/ 961 h 20"/>
                              <a:gd name="T128" fmla="+- 0 2494 2492"/>
                              <a:gd name="T129" fmla="*/ T128 w 14"/>
                              <a:gd name="T130" fmla="+- 0 971 956"/>
                              <a:gd name="T131" fmla="*/ 971 h 20"/>
                              <a:gd name="T132" fmla="+- 0 2494 2492"/>
                              <a:gd name="T133" fmla="*/ T132 w 14"/>
                              <a:gd name="T134" fmla="+- 0 972 956"/>
                              <a:gd name="T135" fmla="*/ 972 h 20"/>
                              <a:gd name="T136" fmla="+- 0 2495 2492"/>
                              <a:gd name="T137" fmla="*/ T136 w 14"/>
                              <a:gd name="T138" fmla="+- 0 972 956"/>
                              <a:gd name="T139" fmla="*/ 972 h 20"/>
                              <a:gd name="T140" fmla="+- 0 2495 2492"/>
                              <a:gd name="T141" fmla="*/ T140 w 14"/>
                              <a:gd name="T142" fmla="+- 0 973 956"/>
                              <a:gd name="T143" fmla="*/ 973 h 20"/>
                              <a:gd name="T144" fmla="+- 0 2502 2492"/>
                              <a:gd name="T145" fmla="*/ T144 w 14"/>
                              <a:gd name="T146" fmla="+- 0 973 956"/>
                              <a:gd name="T147" fmla="*/ 973 h 20"/>
                              <a:gd name="T148" fmla="+- 0 2502 2492"/>
                              <a:gd name="T149" fmla="*/ T148 w 14"/>
                              <a:gd name="T150" fmla="+- 0 972 956"/>
                              <a:gd name="T151" fmla="*/ 972 h 20"/>
                              <a:gd name="T152" fmla="+- 0 2503 2492"/>
                              <a:gd name="T153" fmla="*/ T152 w 14"/>
                              <a:gd name="T154" fmla="+- 0 972 956"/>
                              <a:gd name="T155" fmla="*/ 972 h 20"/>
                              <a:gd name="T156" fmla="+- 0 2503 2492"/>
                              <a:gd name="T157" fmla="*/ T156 w 14"/>
                              <a:gd name="T158" fmla="+- 0 971 956"/>
                              <a:gd name="T159" fmla="*/ 971 h 20"/>
                              <a:gd name="T160" fmla="+- 0 2504 2492"/>
                              <a:gd name="T161" fmla="*/ T160 w 14"/>
                              <a:gd name="T162" fmla="+- 0 970 956"/>
                              <a:gd name="T163" fmla="*/ 970 h 20"/>
                              <a:gd name="T164" fmla="+- 0 2503 2492"/>
                              <a:gd name="T165" fmla="*/ T164 w 14"/>
                              <a:gd name="T166" fmla="+- 0 960 956"/>
                              <a:gd name="T167" fmla="*/ 960 h 20"/>
                              <a:gd name="T168" fmla="+- 0 2503 2492"/>
                              <a:gd name="T169" fmla="*/ T168 w 14"/>
                              <a:gd name="T170" fmla="+- 0 960 956"/>
                              <a:gd name="T171" fmla="*/ 960 h 20"/>
                              <a:gd name="T172" fmla="+- 0 2502 2492"/>
                              <a:gd name="T173" fmla="*/ T172 w 14"/>
                              <a:gd name="T174" fmla="+- 0 959 956"/>
                              <a:gd name="T175" fmla="*/ 959 h 20"/>
                              <a:gd name="T176" fmla="+- 0 2502 2492"/>
                              <a:gd name="T177" fmla="*/ T176 w 14"/>
                              <a:gd name="T178" fmla="+- 0 958 956"/>
                              <a:gd name="T179" fmla="*/ 958 h 20"/>
                              <a:gd name="T180" fmla="+- 0 2501 2492"/>
                              <a:gd name="T181" fmla="*/ T180 w 14"/>
                              <a:gd name="T182" fmla="+- 0 958 956"/>
                              <a:gd name="T183" fmla="*/ 958 h 20"/>
                              <a:gd name="T184" fmla="+- 0 2495 2492"/>
                              <a:gd name="T185" fmla="*/ T184 w 14"/>
                              <a:gd name="T186" fmla="+- 0 959 956"/>
                              <a:gd name="T187" fmla="*/ 959 h 20"/>
                              <a:gd name="T188" fmla="+- 0 2494 2492"/>
                              <a:gd name="T189" fmla="*/ T188 w 14"/>
                              <a:gd name="T190" fmla="+- 0 959 956"/>
                              <a:gd name="T191" fmla="*/ 959 h 20"/>
                              <a:gd name="T192" fmla="+- 0 2494 2492"/>
                              <a:gd name="T193" fmla="*/ T192 w 14"/>
                              <a:gd name="T194" fmla="+- 0 960 956"/>
                              <a:gd name="T195" fmla="*/ 960 h 20"/>
                              <a:gd name="T196" fmla="+- 0 2494 2492"/>
                              <a:gd name="T197" fmla="*/ T196 w 14"/>
                              <a:gd name="T198" fmla="+- 0 960 956"/>
                              <a:gd name="T199" fmla="*/ 960 h 20"/>
                              <a:gd name="T200" fmla="+- 0 2493 2492"/>
                              <a:gd name="T201" fmla="*/ T200 w 14"/>
                              <a:gd name="T202" fmla="+- 0 961 956"/>
                              <a:gd name="T203" fmla="*/ 961 h 20"/>
                              <a:gd name="T204" fmla="+- 0 2493 2492"/>
                              <a:gd name="T205" fmla="*/ T204 w 14"/>
                              <a:gd name="T206" fmla="+- 0 960 956"/>
                              <a:gd name="T207" fmla="*/ 960 h 20"/>
                              <a:gd name="T208" fmla="+- 0 2492 2492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464"/>
                        <wps:cNvSpPr>
                          <a:spLocks/>
                        </wps:cNvSpPr>
                        <wps:spPr bwMode="auto">
                          <a:xfrm>
                            <a:off x="2491" y="955"/>
                            <a:ext cx="14" cy="20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14"/>
                              <a:gd name="T2" fmla="+- 0 960 956"/>
                              <a:gd name="T3" fmla="*/ 960 h 20"/>
                              <a:gd name="T4" fmla="+- 0 2492 2492"/>
                              <a:gd name="T5" fmla="*/ T4 w 14"/>
                              <a:gd name="T6" fmla="+- 0 972 956"/>
                              <a:gd name="T7" fmla="*/ 972 h 20"/>
                              <a:gd name="T8" fmla="+- 0 2492 2492"/>
                              <a:gd name="T9" fmla="*/ T8 w 14"/>
                              <a:gd name="T10" fmla="+- 0 973 956"/>
                              <a:gd name="T11" fmla="*/ 973 h 20"/>
                              <a:gd name="T12" fmla="+- 0 2493 2492"/>
                              <a:gd name="T13" fmla="*/ T12 w 14"/>
                              <a:gd name="T14" fmla="+- 0 973 956"/>
                              <a:gd name="T15" fmla="*/ 973 h 20"/>
                              <a:gd name="T16" fmla="+- 0 2493 2492"/>
                              <a:gd name="T17" fmla="*/ T16 w 14"/>
                              <a:gd name="T18" fmla="+- 0 974 956"/>
                              <a:gd name="T19" fmla="*/ 974 h 20"/>
                              <a:gd name="T20" fmla="+- 0 2494 2492"/>
                              <a:gd name="T21" fmla="*/ T20 w 14"/>
                              <a:gd name="T22" fmla="+- 0 975 956"/>
                              <a:gd name="T23" fmla="*/ 975 h 20"/>
                              <a:gd name="T24" fmla="+- 0 2494 2492"/>
                              <a:gd name="T25" fmla="*/ T24 w 14"/>
                              <a:gd name="T26" fmla="+- 0 975 956"/>
                              <a:gd name="T27" fmla="*/ 975 h 20"/>
                              <a:gd name="T28" fmla="+- 0 2495 2492"/>
                              <a:gd name="T29" fmla="*/ T28 w 14"/>
                              <a:gd name="T30" fmla="+- 0 975 956"/>
                              <a:gd name="T31" fmla="*/ 975 h 20"/>
                              <a:gd name="T32" fmla="+- 0 2503 2492"/>
                              <a:gd name="T33" fmla="*/ T32 w 14"/>
                              <a:gd name="T34" fmla="+- 0 975 956"/>
                              <a:gd name="T35" fmla="*/ 975 h 20"/>
                              <a:gd name="T36" fmla="+- 0 2504 2492"/>
                              <a:gd name="T37" fmla="*/ T36 w 14"/>
                              <a:gd name="T38" fmla="+- 0 975 956"/>
                              <a:gd name="T39" fmla="*/ 975 h 20"/>
                              <a:gd name="T40" fmla="+- 0 2504 2492"/>
                              <a:gd name="T41" fmla="*/ T40 w 14"/>
                              <a:gd name="T42" fmla="+- 0 974 956"/>
                              <a:gd name="T43" fmla="*/ 974 h 20"/>
                              <a:gd name="T44" fmla="+- 0 2505 2492"/>
                              <a:gd name="T45" fmla="*/ T44 w 14"/>
                              <a:gd name="T46" fmla="+- 0 973 956"/>
                              <a:gd name="T47" fmla="*/ 973 h 20"/>
                              <a:gd name="T48" fmla="+- 0 2505 2492"/>
                              <a:gd name="T49" fmla="*/ T48 w 14"/>
                              <a:gd name="T50" fmla="+- 0 973 956"/>
                              <a:gd name="T51" fmla="*/ 973 h 20"/>
                              <a:gd name="T52" fmla="+- 0 2505 2492"/>
                              <a:gd name="T53" fmla="*/ T52 w 14"/>
                              <a:gd name="T54" fmla="+- 0 972 956"/>
                              <a:gd name="T55" fmla="*/ 972 h 20"/>
                              <a:gd name="T56" fmla="+- 0 2505 2492"/>
                              <a:gd name="T57" fmla="*/ T56 w 14"/>
                              <a:gd name="T58" fmla="+- 0 959 956"/>
                              <a:gd name="T59" fmla="*/ 959 h 20"/>
                              <a:gd name="T60" fmla="+- 0 2505 2492"/>
                              <a:gd name="T61" fmla="*/ T60 w 14"/>
                              <a:gd name="T62" fmla="+- 0 958 956"/>
                              <a:gd name="T63" fmla="*/ 958 h 20"/>
                              <a:gd name="T64" fmla="+- 0 2505 2492"/>
                              <a:gd name="T65" fmla="*/ T64 w 14"/>
                              <a:gd name="T66" fmla="+- 0 958 956"/>
                              <a:gd name="T67" fmla="*/ 958 h 20"/>
                              <a:gd name="T68" fmla="+- 0 2504 2492"/>
                              <a:gd name="T69" fmla="*/ T68 w 14"/>
                              <a:gd name="T70" fmla="+- 0 957 956"/>
                              <a:gd name="T71" fmla="*/ 957 h 20"/>
                              <a:gd name="T72" fmla="+- 0 2504 2492"/>
                              <a:gd name="T73" fmla="*/ T72 w 14"/>
                              <a:gd name="T74" fmla="+- 0 957 956"/>
                              <a:gd name="T75" fmla="*/ 957 h 20"/>
                              <a:gd name="T76" fmla="+- 0 2503 2492"/>
                              <a:gd name="T77" fmla="*/ T76 w 14"/>
                              <a:gd name="T78" fmla="+- 0 956 956"/>
                              <a:gd name="T79" fmla="*/ 956 h 20"/>
                              <a:gd name="T80" fmla="+- 0 2502 2492"/>
                              <a:gd name="T81" fmla="*/ T80 w 14"/>
                              <a:gd name="T82" fmla="+- 0 956 956"/>
                              <a:gd name="T83" fmla="*/ 956 h 20"/>
                              <a:gd name="T84" fmla="+- 0 2495 2492"/>
                              <a:gd name="T85" fmla="*/ T84 w 14"/>
                              <a:gd name="T86" fmla="+- 0 956 956"/>
                              <a:gd name="T87" fmla="*/ 956 h 20"/>
                              <a:gd name="T88" fmla="+- 0 2494 2492"/>
                              <a:gd name="T89" fmla="*/ T88 w 14"/>
                              <a:gd name="T90" fmla="+- 0 956 956"/>
                              <a:gd name="T91" fmla="*/ 956 h 20"/>
                              <a:gd name="T92" fmla="+- 0 2493 2492"/>
                              <a:gd name="T93" fmla="*/ T92 w 14"/>
                              <a:gd name="T94" fmla="+- 0 957 956"/>
                              <a:gd name="T95" fmla="*/ 957 h 20"/>
                              <a:gd name="T96" fmla="+- 0 2493 2492"/>
                              <a:gd name="T97" fmla="*/ T96 w 14"/>
                              <a:gd name="T98" fmla="+- 0 957 956"/>
                              <a:gd name="T99" fmla="*/ 957 h 20"/>
                              <a:gd name="T100" fmla="+- 0 2492 2492"/>
                              <a:gd name="T101" fmla="*/ T100 w 14"/>
                              <a:gd name="T102" fmla="+- 0 958 956"/>
                              <a:gd name="T103" fmla="*/ 958 h 20"/>
                              <a:gd name="T104" fmla="+- 0 2492 2492"/>
                              <a:gd name="T105" fmla="*/ T104 w 14"/>
                              <a:gd name="T106" fmla="+- 0 959 956"/>
                              <a:gd name="T107" fmla="*/ 959 h 20"/>
                              <a:gd name="T108" fmla="+- 0 2492 2492"/>
                              <a:gd name="T109" fmla="*/ T108 w 14"/>
                              <a:gd name="T110" fmla="+- 0 959 956"/>
                              <a:gd name="T111" fmla="*/ 959 h 20"/>
                              <a:gd name="T112" fmla="+- 0 2492 2492"/>
                              <a:gd name="T113" fmla="*/ T112 w 14"/>
                              <a:gd name="T114" fmla="+- 0 960 956"/>
                              <a:gd name="T115" fmla="*/ 960 h 20"/>
                              <a:gd name="T116" fmla="+- 0 2493 2492"/>
                              <a:gd name="T117" fmla="*/ T116 w 14"/>
                              <a:gd name="T118" fmla="+- 0 960 956"/>
                              <a:gd name="T119" fmla="*/ 960 h 20"/>
                              <a:gd name="T120" fmla="+- 0 2493 2492"/>
                              <a:gd name="T121" fmla="*/ T120 w 14"/>
                              <a:gd name="T122" fmla="+- 0 960 956"/>
                              <a:gd name="T123" fmla="*/ 960 h 20"/>
                              <a:gd name="T124" fmla="+- 0 2494 2492"/>
                              <a:gd name="T125" fmla="*/ T124 w 14"/>
                              <a:gd name="T126" fmla="+- 0 961 956"/>
                              <a:gd name="T127" fmla="*/ 961 h 20"/>
                              <a:gd name="T128" fmla="+- 0 2494 2492"/>
                              <a:gd name="T129" fmla="*/ T128 w 14"/>
                              <a:gd name="T130" fmla="+- 0 971 956"/>
                              <a:gd name="T131" fmla="*/ 971 h 20"/>
                              <a:gd name="T132" fmla="+- 0 2494 2492"/>
                              <a:gd name="T133" fmla="*/ T132 w 14"/>
                              <a:gd name="T134" fmla="+- 0 972 956"/>
                              <a:gd name="T135" fmla="*/ 972 h 20"/>
                              <a:gd name="T136" fmla="+- 0 2495 2492"/>
                              <a:gd name="T137" fmla="*/ T136 w 14"/>
                              <a:gd name="T138" fmla="+- 0 972 956"/>
                              <a:gd name="T139" fmla="*/ 972 h 20"/>
                              <a:gd name="T140" fmla="+- 0 2495 2492"/>
                              <a:gd name="T141" fmla="*/ T140 w 14"/>
                              <a:gd name="T142" fmla="+- 0 973 956"/>
                              <a:gd name="T143" fmla="*/ 973 h 20"/>
                              <a:gd name="T144" fmla="+- 0 2502 2492"/>
                              <a:gd name="T145" fmla="*/ T144 w 14"/>
                              <a:gd name="T146" fmla="+- 0 973 956"/>
                              <a:gd name="T147" fmla="*/ 973 h 20"/>
                              <a:gd name="T148" fmla="+- 0 2502 2492"/>
                              <a:gd name="T149" fmla="*/ T148 w 14"/>
                              <a:gd name="T150" fmla="+- 0 972 956"/>
                              <a:gd name="T151" fmla="*/ 972 h 20"/>
                              <a:gd name="T152" fmla="+- 0 2503 2492"/>
                              <a:gd name="T153" fmla="*/ T152 w 14"/>
                              <a:gd name="T154" fmla="+- 0 972 956"/>
                              <a:gd name="T155" fmla="*/ 972 h 20"/>
                              <a:gd name="T156" fmla="+- 0 2503 2492"/>
                              <a:gd name="T157" fmla="*/ T156 w 14"/>
                              <a:gd name="T158" fmla="+- 0 971 956"/>
                              <a:gd name="T159" fmla="*/ 971 h 20"/>
                              <a:gd name="T160" fmla="+- 0 2504 2492"/>
                              <a:gd name="T161" fmla="*/ T160 w 14"/>
                              <a:gd name="T162" fmla="+- 0 970 956"/>
                              <a:gd name="T163" fmla="*/ 970 h 20"/>
                              <a:gd name="T164" fmla="+- 0 2503 2492"/>
                              <a:gd name="T165" fmla="*/ T164 w 14"/>
                              <a:gd name="T166" fmla="+- 0 960 956"/>
                              <a:gd name="T167" fmla="*/ 960 h 20"/>
                              <a:gd name="T168" fmla="+- 0 2503 2492"/>
                              <a:gd name="T169" fmla="*/ T168 w 14"/>
                              <a:gd name="T170" fmla="+- 0 960 956"/>
                              <a:gd name="T171" fmla="*/ 960 h 20"/>
                              <a:gd name="T172" fmla="+- 0 2502 2492"/>
                              <a:gd name="T173" fmla="*/ T172 w 14"/>
                              <a:gd name="T174" fmla="+- 0 959 956"/>
                              <a:gd name="T175" fmla="*/ 959 h 20"/>
                              <a:gd name="T176" fmla="+- 0 2502 2492"/>
                              <a:gd name="T177" fmla="*/ T176 w 14"/>
                              <a:gd name="T178" fmla="+- 0 958 956"/>
                              <a:gd name="T179" fmla="*/ 958 h 20"/>
                              <a:gd name="T180" fmla="+- 0 2501 2492"/>
                              <a:gd name="T181" fmla="*/ T180 w 14"/>
                              <a:gd name="T182" fmla="+- 0 958 956"/>
                              <a:gd name="T183" fmla="*/ 958 h 20"/>
                              <a:gd name="T184" fmla="+- 0 2495 2492"/>
                              <a:gd name="T185" fmla="*/ T184 w 14"/>
                              <a:gd name="T186" fmla="+- 0 959 956"/>
                              <a:gd name="T187" fmla="*/ 959 h 20"/>
                              <a:gd name="T188" fmla="+- 0 2494 2492"/>
                              <a:gd name="T189" fmla="*/ T188 w 14"/>
                              <a:gd name="T190" fmla="+- 0 959 956"/>
                              <a:gd name="T191" fmla="*/ 959 h 20"/>
                              <a:gd name="T192" fmla="+- 0 2494 2492"/>
                              <a:gd name="T193" fmla="*/ T192 w 14"/>
                              <a:gd name="T194" fmla="+- 0 960 956"/>
                              <a:gd name="T195" fmla="*/ 960 h 20"/>
                              <a:gd name="T196" fmla="+- 0 2494 2492"/>
                              <a:gd name="T197" fmla="*/ T196 w 14"/>
                              <a:gd name="T198" fmla="+- 0 960 956"/>
                              <a:gd name="T199" fmla="*/ 960 h 20"/>
                              <a:gd name="T200" fmla="+- 0 2493 2492"/>
                              <a:gd name="T201" fmla="*/ T200 w 14"/>
                              <a:gd name="T202" fmla="+- 0 961 956"/>
                              <a:gd name="T203" fmla="*/ 961 h 20"/>
                              <a:gd name="T204" fmla="+- 0 2493 2492"/>
                              <a:gd name="T205" fmla="*/ T204 w 14"/>
                              <a:gd name="T206" fmla="+- 0 960 956"/>
                              <a:gd name="T207" fmla="*/ 960 h 20"/>
                              <a:gd name="T208" fmla="+- 0 2492 2492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1463"/>
                        <wps:cNvSpPr>
                          <a:spLocks/>
                        </wps:cNvSpPr>
                        <wps:spPr bwMode="auto">
                          <a:xfrm>
                            <a:off x="2508" y="955"/>
                            <a:ext cx="14" cy="20"/>
                          </a:xfrm>
                          <a:custGeom>
                            <a:avLst/>
                            <a:gdLst>
                              <a:gd name="T0" fmla="+- 0 2511 2508"/>
                              <a:gd name="T1" fmla="*/ T0 w 14"/>
                              <a:gd name="T2" fmla="+- 0 956 956"/>
                              <a:gd name="T3" fmla="*/ 956 h 20"/>
                              <a:gd name="T4" fmla="+- 0 2519 2508"/>
                              <a:gd name="T5" fmla="*/ T4 w 14"/>
                              <a:gd name="T6" fmla="+- 0 956 956"/>
                              <a:gd name="T7" fmla="*/ 956 h 20"/>
                              <a:gd name="T8" fmla="+- 0 2519 2508"/>
                              <a:gd name="T9" fmla="*/ T8 w 14"/>
                              <a:gd name="T10" fmla="+- 0 956 956"/>
                              <a:gd name="T11" fmla="*/ 956 h 20"/>
                              <a:gd name="T12" fmla="+- 0 2511 2508"/>
                              <a:gd name="T13" fmla="*/ T12 w 14"/>
                              <a:gd name="T14" fmla="+- 0 956 956"/>
                              <a:gd name="T15" fmla="*/ 956 h 20"/>
                              <a:gd name="T16" fmla="+- 0 2519 2508"/>
                              <a:gd name="T17" fmla="*/ T16 w 14"/>
                              <a:gd name="T18" fmla="+- 0 956 956"/>
                              <a:gd name="T19" fmla="*/ 956 h 20"/>
                              <a:gd name="T20" fmla="+- 0 2510 2508"/>
                              <a:gd name="T21" fmla="*/ T20 w 14"/>
                              <a:gd name="T22" fmla="+- 0 956 956"/>
                              <a:gd name="T23" fmla="*/ 956 h 20"/>
                              <a:gd name="T24" fmla="+- 0 2520 2508"/>
                              <a:gd name="T25" fmla="*/ T24 w 14"/>
                              <a:gd name="T26" fmla="+- 0 956 956"/>
                              <a:gd name="T27" fmla="*/ 956 h 20"/>
                              <a:gd name="T28" fmla="+- 0 2520 2508"/>
                              <a:gd name="T29" fmla="*/ T28 w 14"/>
                              <a:gd name="T30" fmla="+- 0 975 956"/>
                              <a:gd name="T31" fmla="*/ 975 h 20"/>
                              <a:gd name="T32" fmla="+- 0 2510 2508"/>
                              <a:gd name="T33" fmla="*/ T32 w 14"/>
                              <a:gd name="T34" fmla="+- 0 975 956"/>
                              <a:gd name="T35" fmla="*/ 975 h 20"/>
                              <a:gd name="T36" fmla="+- 0 2509 2508"/>
                              <a:gd name="T37" fmla="*/ T36 w 14"/>
                              <a:gd name="T38" fmla="+- 0 974 956"/>
                              <a:gd name="T39" fmla="*/ 974 h 20"/>
                              <a:gd name="T40" fmla="+- 0 2509 2508"/>
                              <a:gd name="T41" fmla="*/ T40 w 14"/>
                              <a:gd name="T42" fmla="+- 0 973 956"/>
                              <a:gd name="T43" fmla="*/ 973 h 20"/>
                              <a:gd name="T44" fmla="+- 0 2509 2508"/>
                              <a:gd name="T45" fmla="*/ T44 w 14"/>
                              <a:gd name="T46" fmla="+- 0 972 956"/>
                              <a:gd name="T47" fmla="*/ 972 h 20"/>
                              <a:gd name="T48" fmla="+- 0 2508 2508"/>
                              <a:gd name="T49" fmla="*/ T48 w 14"/>
                              <a:gd name="T50" fmla="+- 0 959 956"/>
                              <a:gd name="T51" fmla="*/ 959 h 20"/>
                              <a:gd name="T52" fmla="+- 0 2509 2508"/>
                              <a:gd name="T53" fmla="*/ T52 w 14"/>
                              <a:gd name="T54" fmla="+- 0 958 956"/>
                              <a:gd name="T55" fmla="*/ 958 h 20"/>
                              <a:gd name="T56" fmla="+- 0 2509 2508"/>
                              <a:gd name="T57" fmla="*/ T56 w 14"/>
                              <a:gd name="T58" fmla="+- 0 957 956"/>
                              <a:gd name="T59" fmla="*/ 957 h 20"/>
                              <a:gd name="T60" fmla="+- 0 2509 2508"/>
                              <a:gd name="T61" fmla="*/ T60 w 14"/>
                              <a:gd name="T62" fmla="+- 0 957 956"/>
                              <a:gd name="T63" fmla="*/ 957 h 20"/>
                              <a:gd name="T64" fmla="+- 0 2520 2508"/>
                              <a:gd name="T65" fmla="*/ T64 w 14"/>
                              <a:gd name="T66" fmla="+- 0 956 956"/>
                              <a:gd name="T67" fmla="*/ 956 h 20"/>
                              <a:gd name="T68" fmla="+- 0 2520 2508"/>
                              <a:gd name="T69" fmla="*/ T68 w 14"/>
                              <a:gd name="T70" fmla="+- 0 957 956"/>
                              <a:gd name="T71" fmla="*/ 957 h 20"/>
                              <a:gd name="T72" fmla="+- 0 2521 2508"/>
                              <a:gd name="T73" fmla="*/ T72 w 14"/>
                              <a:gd name="T74" fmla="+- 0 957 956"/>
                              <a:gd name="T75" fmla="*/ 957 h 20"/>
                              <a:gd name="T76" fmla="+- 0 2521 2508"/>
                              <a:gd name="T77" fmla="*/ T76 w 14"/>
                              <a:gd name="T78" fmla="+- 0 958 956"/>
                              <a:gd name="T79" fmla="*/ 958 h 20"/>
                              <a:gd name="T80" fmla="+- 0 2512 2508"/>
                              <a:gd name="T81" fmla="*/ T80 w 14"/>
                              <a:gd name="T82" fmla="+- 0 958 956"/>
                              <a:gd name="T83" fmla="*/ 958 h 20"/>
                              <a:gd name="T84" fmla="+- 0 2511 2508"/>
                              <a:gd name="T85" fmla="*/ T84 w 14"/>
                              <a:gd name="T86" fmla="+- 0 959 956"/>
                              <a:gd name="T87" fmla="*/ 959 h 20"/>
                              <a:gd name="T88" fmla="+- 0 2510 2508"/>
                              <a:gd name="T89" fmla="*/ T88 w 14"/>
                              <a:gd name="T90" fmla="+- 0 960 956"/>
                              <a:gd name="T91" fmla="*/ 960 h 20"/>
                              <a:gd name="T92" fmla="+- 0 2509 2508"/>
                              <a:gd name="T93" fmla="*/ T92 w 14"/>
                              <a:gd name="T94" fmla="+- 0 960 956"/>
                              <a:gd name="T95" fmla="*/ 960 h 20"/>
                              <a:gd name="T96" fmla="+- 0 2509 2508"/>
                              <a:gd name="T97" fmla="*/ T96 w 14"/>
                              <a:gd name="T98" fmla="+- 0 960 956"/>
                              <a:gd name="T99" fmla="*/ 960 h 20"/>
                              <a:gd name="T100" fmla="+- 0 2509 2508"/>
                              <a:gd name="T101" fmla="*/ T100 w 14"/>
                              <a:gd name="T102" fmla="+- 0 960 956"/>
                              <a:gd name="T103" fmla="*/ 960 h 20"/>
                              <a:gd name="T104" fmla="+- 0 2510 2508"/>
                              <a:gd name="T105" fmla="*/ T104 w 14"/>
                              <a:gd name="T106" fmla="+- 0 961 956"/>
                              <a:gd name="T107" fmla="*/ 961 h 20"/>
                              <a:gd name="T108" fmla="+- 0 2510 2508"/>
                              <a:gd name="T109" fmla="*/ T108 w 14"/>
                              <a:gd name="T110" fmla="+- 0 961 956"/>
                              <a:gd name="T111" fmla="*/ 961 h 20"/>
                              <a:gd name="T112" fmla="+- 0 2510 2508"/>
                              <a:gd name="T113" fmla="*/ T112 w 14"/>
                              <a:gd name="T114" fmla="+- 0 971 956"/>
                              <a:gd name="T115" fmla="*/ 971 h 20"/>
                              <a:gd name="T116" fmla="+- 0 2511 2508"/>
                              <a:gd name="T117" fmla="*/ T116 w 14"/>
                              <a:gd name="T118" fmla="+- 0 971 956"/>
                              <a:gd name="T119" fmla="*/ 971 h 20"/>
                              <a:gd name="T120" fmla="+- 0 2511 2508"/>
                              <a:gd name="T121" fmla="*/ T120 w 14"/>
                              <a:gd name="T122" fmla="+- 0 972 956"/>
                              <a:gd name="T123" fmla="*/ 972 h 20"/>
                              <a:gd name="T124" fmla="+- 0 2512 2508"/>
                              <a:gd name="T125" fmla="*/ T124 w 14"/>
                              <a:gd name="T126" fmla="+- 0 973 956"/>
                              <a:gd name="T127" fmla="*/ 973 h 20"/>
                              <a:gd name="T128" fmla="+- 0 2521 2508"/>
                              <a:gd name="T129" fmla="*/ T128 w 14"/>
                              <a:gd name="T130" fmla="+- 0 973 956"/>
                              <a:gd name="T131" fmla="*/ 973 h 20"/>
                              <a:gd name="T132" fmla="+- 0 2521 2508"/>
                              <a:gd name="T133" fmla="*/ T132 w 14"/>
                              <a:gd name="T134" fmla="+- 0 974 956"/>
                              <a:gd name="T135" fmla="*/ 974 h 20"/>
                              <a:gd name="T136" fmla="+- 0 2520 2508"/>
                              <a:gd name="T137" fmla="*/ T136 w 14"/>
                              <a:gd name="T138" fmla="+- 0 975 956"/>
                              <a:gd name="T139" fmla="*/ 975 h 20"/>
                              <a:gd name="T140" fmla="+- 0 2518 2508"/>
                              <a:gd name="T141" fmla="*/ T140 w 14"/>
                              <a:gd name="T142" fmla="+- 0 973 956"/>
                              <a:gd name="T143" fmla="*/ 973 h 20"/>
                              <a:gd name="T144" fmla="+- 0 2519 2508"/>
                              <a:gd name="T145" fmla="*/ T144 w 14"/>
                              <a:gd name="T146" fmla="+- 0 972 956"/>
                              <a:gd name="T147" fmla="*/ 972 h 20"/>
                              <a:gd name="T148" fmla="+- 0 2519 2508"/>
                              <a:gd name="T149" fmla="*/ T148 w 14"/>
                              <a:gd name="T150" fmla="+- 0 971 956"/>
                              <a:gd name="T151" fmla="*/ 971 h 20"/>
                              <a:gd name="T152" fmla="+- 0 2520 2508"/>
                              <a:gd name="T153" fmla="*/ T152 w 14"/>
                              <a:gd name="T154" fmla="+- 0 971 956"/>
                              <a:gd name="T155" fmla="*/ 971 h 20"/>
                              <a:gd name="T156" fmla="+- 0 2520 2508"/>
                              <a:gd name="T157" fmla="*/ T156 w 14"/>
                              <a:gd name="T158" fmla="+- 0 960 956"/>
                              <a:gd name="T159" fmla="*/ 960 h 20"/>
                              <a:gd name="T160" fmla="+- 0 2519 2508"/>
                              <a:gd name="T161" fmla="*/ T160 w 14"/>
                              <a:gd name="T162" fmla="+- 0 959 956"/>
                              <a:gd name="T163" fmla="*/ 959 h 20"/>
                              <a:gd name="T164" fmla="+- 0 2518 2508"/>
                              <a:gd name="T165" fmla="*/ T164 w 14"/>
                              <a:gd name="T166" fmla="+- 0 958 956"/>
                              <a:gd name="T167" fmla="*/ 958 h 20"/>
                              <a:gd name="T168" fmla="+- 0 2521 2508"/>
                              <a:gd name="T169" fmla="*/ T168 w 14"/>
                              <a:gd name="T170" fmla="+- 0 959 956"/>
                              <a:gd name="T171" fmla="*/ 959 h 20"/>
                              <a:gd name="T172" fmla="+- 0 2510 2508"/>
                              <a:gd name="T173" fmla="*/ T172 w 14"/>
                              <a:gd name="T174" fmla="+- 0 960 956"/>
                              <a:gd name="T175" fmla="*/ 960 h 20"/>
                              <a:gd name="T176" fmla="+- 0 2509 2508"/>
                              <a:gd name="T177" fmla="*/ T176 w 14"/>
                              <a:gd name="T178" fmla="+- 0 960 956"/>
                              <a:gd name="T179" fmla="*/ 960 h 20"/>
                              <a:gd name="T180" fmla="+- 0 2510 2508"/>
                              <a:gd name="T181" fmla="*/ T180 w 14"/>
                              <a:gd name="T182" fmla="+- 0 960 956"/>
                              <a:gd name="T183" fmla="*/ 960 h 20"/>
                              <a:gd name="T184" fmla="+- 0 2510 2508"/>
                              <a:gd name="T185" fmla="*/ T184 w 14"/>
                              <a:gd name="T186" fmla="+- 0 961 956"/>
                              <a:gd name="T187" fmla="*/ 961 h 20"/>
                              <a:gd name="T188" fmla="+- 0 2509 2508"/>
                              <a:gd name="T189" fmla="*/ T188 w 14"/>
                              <a:gd name="T190" fmla="+- 0 960 956"/>
                              <a:gd name="T191" fmla="*/ 960 h 20"/>
                              <a:gd name="T192" fmla="+- 0 2509 2508"/>
                              <a:gd name="T193" fmla="*/ T192 w 14"/>
                              <a:gd name="T194" fmla="+- 0 960 956"/>
                              <a:gd name="T195" fmla="*/ 960 h 20"/>
                              <a:gd name="T196" fmla="+- 0 2510 2508"/>
                              <a:gd name="T197" fmla="*/ T196 w 14"/>
                              <a:gd name="T198" fmla="+- 0 960 956"/>
                              <a:gd name="T199" fmla="*/ 960 h 20"/>
                              <a:gd name="T200" fmla="+- 0 2510 2508"/>
                              <a:gd name="T201" fmla="*/ T200 w 14"/>
                              <a:gd name="T202" fmla="+- 0 960 956"/>
                              <a:gd name="T203" fmla="*/ 960 h 20"/>
                              <a:gd name="T204" fmla="+- 0 2510 2508"/>
                              <a:gd name="T205" fmla="*/ T204 w 14"/>
                              <a:gd name="T206" fmla="+- 0 961 956"/>
                              <a:gd name="T207" fmla="*/ 961 h 20"/>
                              <a:gd name="T208" fmla="+- 0 2510 2508"/>
                              <a:gd name="T209" fmla="*/ T208 w 14"/>
                              <a:gd name="T210" fmla="+- 0 961 956"/>
                              <a:gd name="T211" fmla="*/ 961 h 20"/>
                              <a:gd name="T212" fmla="+- 0 2510 2508"/>
                              <a:gd name="T213" fmla="*/ T212 w 14"/>
                              <a:gd name="T214" fmla="+- 0 961 956"/>
                              <a:gd name="T215" fmla="*/ 961 h 20"/>
                              <a:gd name="T216" fmla="+- 0 2510 2508"/>
                              <a:gd name="T217" fmla="*/ T216 w 14"/>
                              <a:gd name="T218" fmla="+- 0 975 956"/>
                              <a:gd name="T219" fmla="*/ 975 h 20"/>
                              <a:gd name="T220" fmla="+- 0 2520 2508"/>
                              <a:gd name="T221" fmla="*/ T220 w 14"/>
                              <a:gd name="T222" fmla="+- 0 975 956"/>
                              <a:gd name="T223" fmla="*/ 975 h 20"/>
                              <a:gd name="T224" fmla="+- 0 2519 2508"/>
                              <a:gd name="T225" fmla="*/ T224 w 14"/>
                              <a:gd name="T226" fmla="+- 0 975 956"/>
                              <a:gd name="T227" fmla="*/ 975 h 20"/>
                              <a:gd name="T228" fmla="+- 0 2511 2508"/>
                              <a:gd name="T229" fmla="*/ T228 w 14"/>
                              <a:gd name="T230" fmla="+- 0 975 956"/>
                              <a:gd name="T231" fmla="*/ 975 h 20"/>
                              <a:gd name="T232" fmla="+- 0 2519 2508"/>
                              <a:gd name="T233" fmla="*/ T232 w 14"/>
                              <a:gd name="T234" fmla="+- 0 975 956"/>
                              <a:gd name="T235" fmla="*/ 975 h 20"/>
                              <a:gd name="T236" fmla="+- 0 2511 2508"/>
                              <a:gd name="T237" fmla="*/ T236 w 14"/>
                              <a:gd name="T238" fmla="+- 0 975 956"/>
                              <a:gd name="T239" fmla="*/ 975 h 20"/>
                              <a:gd name="T240" fmla="+- 0 2519 2508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462"/>
                        <wps:cNvSpPr>
                          <a:spLocks/>
                        </wps:cNvSpPr>
                        <wps:spPr bwMode="auto">
                          <a:xfrm>
                            <a:off x="2508" y="955"/>
                            <a:ext cx="14" cy="20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4"/>
                              <a:gd name="T2" fmla="+- 0 960 956"/>
                              <a:gd name="T3" fmla="*/ 960 h 20"/>
                              <a:gd name="T4" fmla="+- 0 2509 2508"/>
                              <a:gd name="T5" fmla="*/ T4 w 14"/>
                              <a:gd name="T6" fmla="+- 0 972 956"/>
                              <a:gd name="T7" fmla="*/ 972 h 20"/>
                              <a:gd name="T8" fmla="+- 0 2509 2508"/>
                              <a:gd name="T9" fmla="*/ T8 w 14"/>
                              <a:gd name="T10" fmla="+- 0 973 956"/>
                              <a:gd name="T11" fmla="*/ 973 h 20"/>
                              <a:gd name="T12" fmla="+- 0 2509 2508"/>
                              <a:gd name="T13" fmla="*/ T12 w 14"/>
                              <a:gd name="T14" fmla="+- 0 973 956"/>
                              <a:gd name="T15" fmla="*/ 973 h 20"/>
                              <a:gd name="T16" fmla="+- 0 2510 2508"/>
                              <a:gd name="T17" fmla="*/ T16 w 14"/>
                              <a:gd name="T18" fmla="+- 0 974 956"/>
                              <a:gd name="T19" fmla="*/ 974 h 20"/>
                              <a:gd name="T20" fmla="+- 0 2510 2508"/>
                              <a:gd name="T21" fmla="*/ T20 w 14"/>
                              <a:gd name="T22" fmla="+- 0 975 956"/>
                              <a:gd name="T23" fmla="*/ 975 h 20"/>
                              <a:gd name="T24" fmla="+- 0 2511 2508"/>
                              <a:gd name="T25" fmla="*/ T24 w 14"/>
                              <a:gd name="T26" fmla="+- 0 975 956"/>
                              <a:gd name="T27" fmla="*/ 975 h 20"/>
                              <a:gd name="T28" fmla="+- 0 2511 2508"/>
                              <a:gd name="T29" fmla="*/ T28 w 14"/>
                              <a:gd name="T30" fmla="+- 0 975 956"/>
                              <a:gd name="T31" fmla="*/ 975 h 20"/>
                              <a:gd name="T32" fmla="+- 0 2519 2508"/>
                              <a:gd name="T33" fmla="*/ T32 w 14"/>
                              <a:gd name="T34" fmla="+- 0 975 956"/>
                              <a:gd name="T35" fmla="*/ 975 h 20"/>
                              <a:gd name="T36" fmla="+- 0 2520 2508"/>
                              <a:gd name="T37" fmla="*/ T36 w 14"/>
                              <a:gd name="T38" fmla="+- 0 975 956"/>
                              <a:gd name="T39" fmla="*/ 975 h 20"/>
                              <a:gd name="T40" fmla="+- 0 2521 2508"/>
                              <a:gd name="T41" fmla="*/ T40 w 14"/>
                              <a:gd name="T42" fmla="+- 0 974 956"/>
                              <a:gd name="T43" fmla="*/ 974 h 20"/>
                              <a:gd name="T44" fmla="+- 0 2521 2508"/>
                              <a:gd name="T45" fmla="*/ T44 w 14"/>
                              <a:gd name="T46" fmla="+- 0 973 956"/>
                              <a:gd name="T47" fmla="*/ 973 h 20"/>
                              <a:gd name="T48" fmla="+- 0 2521 2508"/>
                              <a:gd name="T49" fmla="*/ T48 w 14"/>
                              <a:gd name="T50" fmla="+- 0 973 956"/>
                              <a:gd name="T51" fmla="*/ 973 h 20"/>
                              <a:gd name="T52" fmla="+- 0 2522 2508"/>
                              <a:gd name="T53" fmla="*/ T52 w 14"/>
                              <a:gd name="T54" fmla="+- 0 972 956"/>
                              <a:gd name="T55" fmla="*/ 972 h 20"/>
                              <a:gd name="T56" fmla="+- 0 2522 2508"/>
                              <a:gd name="T57" fmla="*/ T56 w 14"/>
                              <a:gd name="T58" fmla="+- 0 959 956"/>
                              <a:gd name="T59" fmla="*/ 959 h 20"/>
                              <a:gd name="T60" fmla="+- 0 2521 2508"/>
                              <a:gd name="T61" fmla="*/ T60 w 14"/>
                              <a:gd name="T62" fmla="+- 0 958 956"/>
                              <a:gd name="T63" fmla="*/ 958 h 20"/>
                              <a:gd name="T64" fmla="+- 0 2521 2508"/>
                              <a:gd name="T65" fmla="*/ T64 w 14"/>
                              <a:gd name="T66" fmla="+- 0 958 956"/>
                              <a:gd name="T67" fmla="*/ 958 h 20"/>
                              <a:gd name="T68" fmla="+- 0 2521 2508"/>
                              <a:gd name="T69" fmla="*/ T68 w 14"/>
                              <a:gd name="T70" fmla="+- 0 957 956"/>
                              <a:gd name="T71" fmla="*/ 957 h 20"/>
                              <a:gd name="T72" fmla="+- 0 2520 2508"/>
                              <a:gd name="T73" fmla="*/ T72 w 14"/>
                              <a:gd name="T74" fmla="+- 0 957 956"/>
                              <a:gd name="T75" fmla="*/ 957 h 20"/>
                              <a:gd name="T76" fmla="+- 0 2519 2508"/>
                              <a:gd name="T77" fmla="*/ T76 w 14"/>
                              <a:gd name="T78" fmla="+- 0 956 956"/>
                              <a:gd name="T79" fmla="*/ 956 h 20"/>
                              <a:gd name="T80" fmla="+- 0 2519 2508"/>
                              <a:gd name="T81" fmla="*/ T80 w 14"/>
                              <a:gd name="T82" fmla="+- 0 956 956"/>
                              <a:gd name="T83" fmla="*/ 956 h 20"/>
                              <a:gd name="T84" fmla="+- 0 2511 2508"/>
                              <a:gd name="T85" fmla="*/ T84 w 14"/>
                              <a:gd name="T86" fmla="+- 0 956 956"/>
                              <a:gd name="T87" fmla="*/ 956 h 20"/>
                              <a:gd name="T88" fmla="+- 0 2510 2508"/>
                              <a:gd name="T89" fmla="*/ T88 w 14"/>
                              <a:gd name="T90" fmla="+- 0 956 956"/>
                              <a:gd name="T91" fmla="*/ 956 h 20"/>
                              <a:gd name="T92" fmla="+- 0 2509 2508"/>
                              <a:gd name="T93" fmla="*/ T92 w 14"/>
                              <a:gd name="T94" fmla="+- 0 957 956"/>
                              <a:gd name="T95" fmla="*/ 957 h 20"/>
                              <a:gd name="T96" fmla="+- 0 2509 2508"/>
                              <a:gd name="T97" fmla="*/ T96 w 14"/>
                              <a:gd name="T98" fmla="+- 0 958 956"/>
                              <a:gd name="T99" fmla="*/ 958 h 20"/>
                              <a:gd name="T100" fmla="+- 0 2509 2508"/>
                              <a:gd name="T101" fmla="*/ T100 w 14"/>
                              <a:gd name="T102" fmla="+- 0 958 956"/>
                              <a:gd name="T103" fmla="*/ 958 h 20"/>
                              <a:gd name="T104" fmla="+- 0 2508 2508"/>
                              <a:gd name="T105" fmla="*/ T104 w 14"/>
                              <a:gd name="T106" fmla="+- 0 959 956"/>
                              <a:gd name="T107" fmla="*/ 959 h 20"/>
                              <a:gd name="T108" fmla="+- 0 2508 2508"/>
                              <a:gd name="T109" fmla="*/ T108 w 14"/>
                              <a:gd name="T110" fmla="+- 0 960 956"/>
                              <a:gd name="T111" fmla="*/ 960 h 20"/>
                              <a:gd name="T112" fmla="+- 0 2509 2508"/>
                              <a:gd name="T113" fmla="*/ T112 w 14"/>
                              <a:gd name="T114" fmla="+- 0 960 956"/>
                              <a:gd name="T115" fmla="*/ 960 h 20"/>
                              <a:gd name="T116" fmla="+- 0 2509 2508"/>
                              <a:gd name="T117" fmla="*/ T116 w 14"/>
                              <a:gd name="T118" fmla="+- 0 960 956"/>
                              <a:gd name="T119" fmla="*/ 960 h 20"/>
                              <a:gd name="T120" fmla="+- 0 2510 2508"/>
                              <a:gd name="T121" fmla="*/ T120 w 14"/>
                              <a:gd name="T122" fmla="+- 0 961 956"/>
                              <a:gd name="T123" fmla="*/ 961 h 20"/>
                              <a:gd name="T124" fmla="+- 0 2510 2508"/>
                              <a:gd name="T125" fmla="*/ T124 w 14"/>
                              <a:gd name="T126" fmla="+- 0 971 956"/>
                              <a:gd name="T127" fmla="*/ 971 h 20"/>
                              <a:gd name="T128" fmla="+- 0 2510 2508"/>
                              <a:gd name="T129" fmla="*/ T128 w 14"/>
                              <a:gd name="T130" fmla="+- 0 971 956"/>
                              <a:gd name="T131" fmla="*/ 971 h 20"/>
                              <a:gd name="T132" fmla="+- 0 2511 2508"/>
                              <a:gd name="T133" fmla="*/ T132 w 14"/>
                              <a:gd name="T134" fmla="+- 0 972 956"/>
                              <a:gd name="T135" fmla="*/ 972 h 20"/>
                              <a:gd name="T136" fmla="+- 0 2511 2508"/>
                              <a:gd name="T137" fmla="*/ T136 w 14"/>
                              <a:gd name="T138" fmla="+- 0 972 956"/>
                              <a:gd name="T139" fmla="*/ 972 h 20"/>
                              <a:gd name="T140" fmla="+- 0 2512 2508"/>
                              <a:gd name="T141" fmla="*/ T140 w 14"/>
                              <a:gd name="T142" fmla="+- 0 973 956"/>
                              <a:gd name="T143" fmla="*/ 973 h 20"/>
                              <a:gd name="T144" fmla="+- 0 2519 2508"/>
                              <a:gd name="T145" fmla="*/ T144 w 14"/>
                              <a:gd name="T146" fmla="+- 0 973 956"/>
                              <a:gd name="T147" fmla="*/ 973 h 20"/>
                              <a:gd name="T148" fmla="+- 0 2519 2508"/>
                              <a:gd name="T149" fmla="*/ T148 w 14"/>
                              <a:gd name="T150" fmla="+- 0 972 956"/>
                              <a:gd name="T151" fmla="*/ 972 h 20"/>
                              <a:gd name="T152" fmla="+- 0 2519 2508"/>
                              <a:gd name="T153" fmla="*/ T152 w 14"/>
                              <a:gd name="T154" fmla="+- 0 971 956"/>
                              <a:gd name="T155" fmla="*/ 971 h 20"/>
                              <a:gd name="T156" fmla="+- 0 2520 2508"/>
                              <a:gd name="T157" fmla="*/ T156 w 14"/>
                              <a:gd name="T158" fmla="+- 0 971 956"/>
                              <a:gd name="T159" fmla="*/ 971 h 20"/>
                              <a:gd name="T160" fmla="+- 0 2520 2508"/>
                              <a:gd name="T161" fmla="*/ T160 w 14"/>
                              <a:gd name="T162" fmla="+- 0 960 956"/>
                              <a:gd name="T163" fmla="*/ 960 h 20"/>
                              <a:gd name="T164" fmla="+- 0 2520 2508"/>
                              <a:gd name="T165" fmla="*/ T164 w 14"/>
                              <a:gd name="T166" fmla="+- 0 960 956"/>
                              <a:gd name="T167" fmla="*/ 960 h 20"/>
                              <a:gd name="T168" fmla="+- 0 2519 2508"/>
                              <a:gd name="T169" fmla="*/ T168 w 14"/>
                              <a:gd name="T170" fmla="+- 0 959 956"/>
                              <a:gd name="T171" fmla="*/ 959 h 20"/>
                              <a:gd name="T172" fmla="+- 0 2519 2508"/>
                              <a:gd name="T173" fmla="*/ T172 w 14"/>
                              <a:gd name="T174" fmla="+- 0 959 956"/>
                              <a:gd name="T175" fmla="*/ 959 h 20"/>
                              <a:gd name="T176" fmla="+- 0 2518 2508"/>
                              <a:gd name="T177" fmla="*/ T176 w 14"/>
                              <a:gd name="T178" fmla="+- 0 958 956"/>
                              <a:gd name="T179" fmla="*/ 958 h 20"/>
                              <a:gd name="T180" fmla="+- 0 2511 2508"/>
                              <a:gd name="T181" fmla="*/ T180 w 14"/>
                              <a:gd name="T182" fmla="+- 0 959 956"/>
                              <a:gd name="T183" fmla="*/ 959 h 20"/>
                              <a:gd name="T184" fmla="+- 0 2511 2508"/>
                              <a:gd name="T185" fmla="*/ T184 w 14"/>
                              <a:gd name="T186" fmla="+- 0 959 956"/>
                              <a:gd name="T187" fmla="*/ 959 h 20"/>
                              <a:gd name="T188" fmla="+- 0 2510 2508"/>
                              <a:gd name="T189" fmla="*/ T188 w 14"/>
                              <a:gd name="T190" fmla="+- 0 960 956"/>
                              <a:gd name="T191" fmla="*/ 960 h 20"/>
                              <a:gd name="T192" fmla="+- 0 2510 2508"/>
                              <a:gd name="T193" fmla="*/ T192 w 14"/>
                              <a:gd name="T194" fmla="+- 0 960 956"/>
                              <a:gd name="T195" fmla="*/ 960 h 20"/>
                              <a:gd name="T196" fmla="+- 0 2510 2508"/>
                              <a:gd name="T197" fmla="*/ T196 w 14"/>
                              <a:gd name="T198" fmla="+- 0 961 956"/>
                              <a:gd name="T199" fmla="*/ 961 h 20"/>
                              <a:gd name="T200" fmla="+- 0 2509 2508"/>
                              <a:gd name="T201" fmla="*/ T200 w 14"/>
                              <a:gd name="T202" fmla="+- 0 960 956"/>
                              <a:gd name="T203" fmla="*/ 960 h 20"/>
                              <a:gd name="T204" fmla="+- 0 2509 2508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461"/>
                        <wps:cNvSpPr>
                          <a:spLocks/>
                        </wps:cNvSpPr>
                        <wps:spPr bwMode="auto">
                          <a:xfrm>
                            <a:off x="2508" y="955"/>
                            <a:ext cx="14" cy="20"/>
                          </a:xfrm>
                          <a:custGeom>
                            <a:avLst/>
                            <a:gdLst>
                              <a:gd name="T0" fmla="+- 0 2508 2508"/>
                              <a:gd name="T1" fmla="*/ T0 w 14"/>
                              <a:gd name="T2" fmla="+- 0 960 956"/>
                              <a:gd name="T3" fmla="*/ 960 h 20"/>
                              <a:gd name="T4" fmla="+- 0 2509 2508"/>
                              <a:gd name="T5" fmla="*/ T4 w 14"/>
                              <a:gd name="T6" fmla="+- 0 972 956"/>
                              <a:gd name="T7" fmla="*/ 972 h 20"/>
                              <a:gd name="T8" fmla="+- 0 2509 2508"/>
                              <a:gd name="T9" fmla="*/ T8 w 14"/>
                              <a:gd name="T10" fmla="+- 0 973 956"/>
                              <a:gd name="T11" fmla="*/ 973 h 20"/>
                              <a:gd name="T12" fmla="+- 0 2509 2508"/>
                              <a:gd name="T13" fmla="*/ T12 w 14"/>
                              <a:gd name="T14" fmla="+- 0 973 956"/>
                              <a:gd name="T15" fmla="*/ 973 h 20"/>
                              <a:gd name="T16" fmla="+- 0 2510 2508"/>
                              <a:gd name="T17" fmla="*/ T16 w 14"/>
                              <a:gd name="T18" fmla="+- 0 974 956"/>
                              <a:gd name="T19" fmla="*/ 974 h 20"/>
                              <a:gd name="T20" fmla="+- 0 2510 2508"/>
                              <a:gd name="T21" fmla="*/ T20 w 14"/>
                              <a:gd name="T22" fmla="+- 0 975 956"/>
                              <a:gd name="T23" fmla="*/ 975 h 20"/>
                              <a:gd name="T24" fmla="+- 0 2511 2508"/>
                              <a:gd name="T25" fmla="*/ T24 w 14"/>
                              <a:gd name="T26" fmla="+- 0 975 956"/>
                              <a:gd name="T27" fmla="*/ 975 h 20"/>
                              <a:gd name="T28" fmla="+- 0 2511 2508"/>
                              <a:gd name="T29" fmla="*/ T28 w 14"/>
                              <a:gd name="T30" fmla="+- 0 975 956"/>
                              <a:gd name="T31" fmla="*/ 975 h 20"/>
                              <a:gd name="T32" fmla="+- 0 2519 2508"/>
                              <a:gd name="T33" fmla="*/ T32 w 14"/>
                              <a:gd name="T34" fmla="+- 0 975 956"/>
                              <a:gd name="T35" fmla="*/ 975 h 20"/>
                              <a:gd name="T36" fmla="+- 0 2520 2508"/>
                              <a:gd name="T37" fmla="*/ T36 w 14"/>
                              <a:gd name="T38" fmla="+- 0 975 956"/>
                              <a:gd name="T39" fmla="*/ 975 h 20"/>
                              <a:gd name="T40" fmla="+- 0 2521 2508"/>
                              <a:gd name="T41" fmla="*/ T40 w 14"/>
                              <a:gd name="T42" fmla="+- 0 974 956"/>
                              <a:gd name="T43" fmla="*/ 974 h 20"/>
                              <a:gd name="T44" fmla="+- 0 2521 2508"/>
                              <a:gd name="T45" fmla="*/ T44 w 14"/>
                              <a:gd name="T46" fmla="+- 0 973 956"/>
                              <a:gd name="T47" fmla="*/ 973 h 20"/>
                              <a:gd name="T48" fmla="+- 0 2521 2508"/>
                              <a:gd name="T49" fmla="*/ T48 w 14"/>
                              <a:gd name="T50" fmla="+- 0 973 956"/>
                              <a:gd name="T51" fmla="*/ 973 h 20"/>
                              <a:gd name="T52" fmla="+- 0 2522 2508"/>
                              <a:gd name="T53" fmla="*/ T52 w 14"/>
                              <a:gd name="T54" fmla="+- 0 972 956"/>
                              <a:gd name="T55" fmla="*/ 972 h 20"/>
                              <a:gd name="T56" fmla="+- 0 2522 2508"/>
                              <a:gd name="T57" fmla="*/ T56 w 14"/>
                              <a:gd name="T58" fmla="+- 0 959 956"/>
                              <a:gd name="T59" fmla="*/ 959 h 20"/>
                              <a:gd name="T60" fmla="+- 0 2521 2508"/>
                              <a:gd name="T61" fmla="*/ T60 w 14"/>
                              <a:gd name="T62" fmla="+- 0 958 956"/>
                              <a:gd name="T63" fmla="*/ 958 h 20"/>
                              <a:gd name="T64" fmla="+- 0 2521 2508"/>
                              <a:gd name="T65" fmla="*/ T64 w 14"/>
                              <a:gd name="T66" fmla="+- 0 958 956"/>
                              <a:gd name="T67" fmla="*/ 958 h 20"/>
                              <a:gd name="T68" fmla="+- 0 2521 2508"/>
                              <a:gd name="T69" fmla="*/ T68 w 14"/>
                              <a:gd name="T70" fmla="+- 0 957 956"/>
                              <a:gd name="T71" fmla="*/ 957 h 20"/>
                              <a:gd name="T72" fmla="+- 0 2520 2508"/>
                              <a:gd name="T73" fmla="*/ T72 w 14"/>
                              <a:gd name="T74" fmla="+- 0 957 956"/>
                              <a:gd name="T75" fmla="*/ 957 h 20"/>
                              <a:gd name="T76" fmla="+- 0 2519 2508"/>
                              <a:gd name="T77" fmla="*/ T76 w 14"/>
                              <a:gd name="T78" fmla="+- 0 956 956"/>
                              <a:gd name="T79" fmla="*/ 956 h 20"/>
                              <a:gd name="T80" fmla="+- 0 2519 2508"/>
                              <a:gd name="T81" fmla="*/ T80 w 14"/>
                              <a:gd name="T82" fmla="+- 0 956 956"/>
                              <a:gd name="T83" fmla="*/ 956 h 20"/>
                              <a:gd name="T84" fmla="+- 0 2511 2508"/>
                              <a:gd name="T85" fmla="*/ T84 w 14"/>
                              <a:gd name="T86" fmla="+- 0 956 956"/>
                              <a:gd name="T87" fmla="*/ 956 h 20"/>
                              <a:gd name="T88" fmla="+- 0 2510 2508"/>
                              <a:gd name="T89" fmla="*/ T88 w 14"/>
                              <a:gd name="T90" fmla="+- 0 956 956"/>
                              <a:gd name="T91" fmla="*/ 956 h 20"/>
                              <a:gd name="T92" fmla="+- 0 2509 2508"/>
                              <a:gd name="T93" fmla="*/ T92 w 14"/>
                              <a:gd name="T94" fmla="+- 0 957 956"/>
                              <a:gd name="T95" fmla="*/ 957 h 20"/>
                              <a:gd name="T96" fmla="+- 0 2509 2508"/>
                              <a:gd name="T97" fmla="*/ T96 w 14"/>
                              <a:gd name="T98" fmla="+- 0 958 956"/>
                              <a:gd name="T99" fmla="*/ 958 h 20"/>
                              <a:gd name="T100" fmla="+- 0 2509 2508"/>
                              <a:gd name="T101" fmla="*/ T100 w 14"/>
                              <a:gd name="T102" fmla="+- 0 958 956"/>
                              <a:gd name="T103" fmla="*/ 958 h 20"/>
                              <a:gd name="T104" fmla="+- 0 2508 2508"/>
                              <a:gd name="T105" fmla="*/ T104 w 14"/>
                              <a:gd name="T106" fmla="+- 0 959 956"/>
                              <a:gd name="T107" fmla="*/ 959 h 20"/>
                              <a:gd name="T108" fmla="+- 0 2508 2508"/>
                              <a:gd name="T109" fmla="*/ T108 w 14"/>
                              <a:gd name="T110" fmla="+- 0 960 956"/>
                              <a:gd name="T111" fmla="*/ 960 h 20"/>
                              <a:gd name="T112" fmla="+- 0 2509 2508"/>
                              <a:gd name="T113" fmla="*/ T112 w 14"/>
                              <a:gd name="T114" fmla="+- 0 960 956"/>
                              <a:gd name="T115" fmla="*/ 960 h 20"/>
                              <a:gd name="T116" fmla="+- 0 2509 2508"/>
                              <a:gd name="T117" fmla="*/ T116 w 14"/>
                              <a:gd name="T118" fmla="+- 0 960 956"/>
                              <a:gd name="T119" fmla="*/ 960 h 20"/>
                              <a:gd name="T120" fmla="+- 0 2510 2508"/>
                              <a:gd name="T121" fmla="*/ T120 w 14"/>
                              <a:gd name="T122" fmla="+- 0 961 956"/>
                              <a:gd name="T123" fmla="*/ 961 h 20"/>
                              <a:gd name="T124" fmla="+- 0 2510 2508"/>
                              <a:gd name="T125" fmla="*/ T124 w 14"/>
                              <a:gd name="T126" fmla="+- 0 971 956"/>
                              <a:gd name="T127" fmla="*/ 971 h 20"/>
                              <a:gd name="T128" fmla="+- 0 2510 2508"/>
                              <a:gd name="T129" fmla="*/ T128 w 14"/>
                              <a:gd name="T130" fmla="+- 0 971 956"/>
                              <a:gd name="T131" fmla="*/ 971 h 20"/>
                              <a:gd name="T132" fmla="+- 0 2511 2508"/>
                              <a:gd name="T133" fmla="*/ T132 w 14"/>
                              <a:gd name="T134" fmla="+- 0 972 956"/>
                              <a:gd name="T135" fmla="*/ 972 h 20"/>
                              <a:gd name="T136" fmla="+- 0 2511 2508"/>
                              <a:gd name="T137" fmla="*/ T136 w 14"/>
                              <a:gd name="T138" fmla="+- 0 972 956"/>
                              <a:gd name="T139" fmla="*/ 972 h 20"/>
                              <a:gd name="T140" fmla="+- 0 2512 2508"/>
                              <a:gd name="T141" fmla="*/ T140 w 14"/>
                              <a:gd name="T142" fmla="+- 0 973 956"/>
                              <a:gd name="T143" fmla="*/ 973 h 20"/>
                              <a:gd name="T144" fmla="+- 0 2519 2508"/>
                              <a:gd name="T145" fmla="*/ T144 w 14"/>
                              <a:gd name="T146" fmla="+- 0 973 956"/>
                              <a:gd name="T147" fmla="*/ 973 h 20"/>
                              <a:gd name="T148" fmla="+- 0 2519 2508"/>
                              <a:gd name="T149" fmla="*/ T148 w 14"/>
                              <a:gd name="T150" fmla="+- 0 972 956"/>
                              <a:gd name="T151" fmla="*/ 972 h 20"/>
                              <a:gd name="T152" fmla="+- 0 2519 2508"/>
                              <a:gd name="T153" fmla="*/ T152 w 14"/>
                              <a:gd name="T154" fmla="+- 0 971 956"/>
                              <a:gd name="T155" fmla="*/ 971 h 20"/>
                              <a:gd name="T156" fmla="+- 0 2520 2508"/>
                              <a:gd name="T157" fmla="*/ T156 w 14"/>
                              <a:gd name="T158" fmla="+- 0 971 956"/>
                              <a:gd name="T159" fmla="*/ 971 h 20"/>
                              <a:gd name="T160" fmla="+- 0 2520 2508"/>
                              <a:gd name="T161" fmla="*/ T160 w 14"/>
                              <a:gd name="T162" fmla="+- 0 960 956"/>
                              <a:gd name="T163" fmla="*/ 960 h 20"/>
                              <a:gd name="T164" fmla="+- 0 2520 2508"/>
                              <a:gd name="T165" fmla="*/ T164 w 14"/>
                              <a:gd name="T166" fmla="+- 0 960 956"/>
                              <a:gd name="T167" fmla="*/ 960 h 20"/>
                              <a:gd name="T168" fmla="+- 0 2519 2508"/>
                              <a:gd name="T169" fmla="*/ T168 w 14"/>
                              <a:gd name="T170" fmla="+- 0 959 956"/>
                              <a:gd name="T171" fmla="*/ 959 h 20"/>
                              <a:gd name="T172" fmla="+- 0 2519 2508"/>
                              <a:gd name="T173" fmla="*/ T172 w 14"/>
                              <a:gd name="T174" fmla="+- 0 959 956"/>
                              <a:gd name="T175" fmla="*/ 959 h 20"/>
                              <a:gd name="T176" fmla="+- 0 2518 2508"/>
                              <a:gd name="T177" fmla="*/ T176 w 14"/>
                              <a:gd name="T178" fmla="+- 0 958 956"/>
                              <a:gd name="T179" fmla="*/ 958 h 20"/>
                              <a:gd name="T180" fmla="+- 0 2511 2508"/>
                              <a:gd name="T181" fmla="*/ T180 w 14"/>
                              <a:gd name="T182" fmla="+- 0 959 956"/>
                              <a:gd name="T183" fmla="*/ 959 h 20"/>
                              <a:gd name="T184" fmla="+- 0 2511 2508"/>
                              <a:gd name="T185" fmla="*/ T184 w 14"/>
                              <a:gd name="T186" fmla="+- 0 959 956"/>
                              <a:gd name="T187" fmla="*/ 959 h 20"/>
                              <a:gd name="T188" fmla="+- 0 2510 2508"/>
                              <a:gd name="T189" fmla="*/ T188 w 14"/>
                              <a:gd name="T190" fmla="+- 0 960 956"/>
                              <a:gd name="T191" fmla="*/ 960 h 20"/>
                              <a:gd name="T192" fmla="+- 0 2510 2508"/>
                              <a:gd name="T193" fmla="*/ T192 w 14"/>
                              <a:gd name="T194" fmla="+- 0 960 956"/>
                              <a:gd name="T195" fmla="*/ 960 h 20"/>
                              <a:gd name="T196" fmla="+- 0 2510 2508"/>
                              <a:gd name="T197" fmla="*/ T196 w 14"/>
                              <a:gd name="T198" fmla="+- 0 961 956"/>
                              <a:gd name="T199" fmla="*/ 961 h 20"/>
                              <a:gd name="T200" fmla="+- 0 2509 2508"/>
                              <a:gd name="T201" fmla="*/ T200 w 14"/>
                              <a:gd name="T202" fmla="+- 0 960 956"/>
                              <a:gd name="T203" fmla="*/ 960 h 20"/>
                              <a:gd name="T204" fmla="+- 0 2509 2508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460"/>
                        <wps:cNvSpPr>
                          <a:spLocks/>
                        </wps:cNvSpPr>
                        <wps:spPr bwMode="auto">
                          <a:xfrm>
                            <a:off x="2293" y="939"/>
                            <a:ext cx="51" cy="34"/>
                          </a:xfrm>
                          <a:custGeom>
                            <a:avLst/>
                            <a:gdLst>
                              <a:gd name="T0" fmla="+- 0 2344 2294"/>
                              <a:gd name="T1" fmla="*/ T0 w 51"/>
                              <a:gd name="T2" fmla="+- 0 973 940"/>
                              <a:gd name="T3" fmla="*/ 973 h 34"/>
                              <a:gd name="T4" fmla="+- 0 2296 2294"/>
                              <a:gd name="T5" fmla="*/ T4 w 51"/>
                              <a:gd name="T6" fmla="+- 0 973 940"/>
                              <a:gd name="T7" fmla="*/ 973 h 34"/>
                              <a:gd name="T8" fmla="+- 0 2294 2294"/>
                              <a:gd name="T9" fmla="*/ T8 w 51"/>
                              <a:gd name="T10" fmla="+- 0 971 940"/>
                              <a:gd name="T11" fmla="*/ 971 h 34"/>
                              <a:gd name="T12" fmla="+- 0 2294 2294"/>
                              <a:gd name="T13" fmla="*/ T12 w 51"/>
                              <a:gd name="T14" fmla="+- 0 942 940"/>
                              <a:gd name="T15" fmla="*/ 942 h 34"/>
                              <a:gd name="T16" fmla="+- 0 2296 2294"/>
                              <a:gd name="T17" fmla="*/ T16 w 51"/>
                              <a:gd name="T18" fmla="+- 0 940 940"/>
                              <a:gd name="T19" fmla="*/ 940 h 34"/>
                              <a:gd name="T20" fmla="+- 0 2344 2294"/>
                              <a:gd name="T21" fmla="*/ T20 w 51"/>
                              <a:gd name="T22" fmla="+- 0 940 940"/>
                              <a:gd name="T23" fmla="*/ 940 h 34"/>
                              <a:gd name="T24" fmla="+- 0 2344 2294"/>
                              <a:gd name="T25" fmla="*/ T24 w 51"/>
                              <a:gd name="T26" fmla="+- 0 973 940"/>
                              <a:gd name="T27" fmla="*/ 97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50" y="33"/>
                                </a:moveTo>
                                <a:lnTo>
                                  <a:pt x="2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AutoShape 1459"/>
                        <wps:cNvSpPr>
                          <a:spLocks/>
                        </wps:cNvSpPr>
                        <wps:spPr bwMode="auto">
                          <a:xfrm>
                            <a:off x="2293" y="939"/>
                            <a:ext cx="51" cy="35"/>
                          </a:xfrm>
                          <a:custGeom>
                            <a:avLst/>
                            <a:gdLst>
                              <a:gd name="T0" fmla="+- 0 2344 2293"/>
                              <a:gd name="T1" fmla="*/ T0 w 51"/>
                              <a:gd name="T2" fmla="+- 0 942 940"/>
                              <a:gd name="T3" fmla="*/ 942 h 35"/>
                              <a:gd name="T4" fmla="+- 0 2344 2293"/>
                              <a:gd name="T5" fmla="*/ T4 w 51"/>
                              <a:gd name="T6" fmla="+- 0 942 940"/>
                              <a:gd name="T7" fmla="*/ 942 h 35"/>
                              <a:gd name="T8" fmla="+- 0 2344 2293"/>
                              <a:gd name="T9" fmla="*/ T8 w 51"/>
                              <a:gd name="T10" fmla="+- 0 940 940"/>
                              <a:gd name="T11" fmla="*/ 940 h 35"/>
                              <a:gd name="T12" fmla="+- 0 2342 2293"/>
                              <a:gd name="T13" fmla="*/ T12 w 51"/>
                              <a:gd name="T14" fmla="+- 0 940 940"/>
                              <a:gd name="T15" fmla="*/ 940 h 35"/>
                              <a:gd name="T16" fmla="+- 0 2296 2293"/>
                              <a:gd name="T17" fmla="*/ T16 w 51"/>
                              <a:gd name="T18" fmla="+- 0 940 940"/>
                              <a:gd name="T19" fmla="*/ 940 h 35"/>
                              <a:gd name="T20" fmla="+- 0 2296 2293"/>
                              <a:gd name="T21" fmla="*/ T20 w 51"/>
                              <a:gd name="T22" fmla="+- 0 940 940"/>
                              <a:gd name="T23" fmla="*/ 940 h 35"/>
                              <a:gd name="T24" fmla="+- 0 2294 2293"/>
                              <a:gd name="T25" fmla="*/ T24 w 51"/>
                              <a:gd name="T26" fmla="+- 0 942 940"/>
                              <a:gd name="T27" fmla="*/ 942 h 35"/>
                              <a:gd name="T28" fmla="+- 0 2294 2293"/>
                              <a:gd name="T29" fmla="*/ T28 w 51"/>
                              <a:gd name="T30" fmla="+- 0 942 940"/>
                              <a:gd name="T31" fmla="*/ 942 h 35"/>
                              <a:gd name="T32" fmla="+- 0 2294 2293"/>
                              <a:gd name="T33" fmla="*/ T32 w 51"/>
                              <a:gd name="T34" fmla="+- 0 944 940"/>
                              <a:gd name="T35" fmla="*/ 944 h 35"/>
                              <a:gd name="T36" fmla="+- 0 2294 2293"/>
                              <a:gd name="T37" fmla="*/ T36 w 51"/>
                              <a:gd name="T38" fmla="+- 0 971 940"/>
                              <a:gd name="T39" fmla="*/ 971 h 35"/>
                              <a:gd name="T40" fmla="+- 0 2294 2293"/>
                              <a:gd name="T41" fmla="*/ T40 w 51"/>
                              <a:gd name="T42" fmla="+- 0 971 940"/>
                              <a:gd name="T43" fmla="*/ 971 h 35"/>
                              <a:gd name="T44" fmla="+- 0 2296 2293"/>
                              <a:gd name="T45" fmla="*/ T44 w 51"/>
                              <a:gd name="T46" fmla="+- 0 973 940"/>
                              <a:gd name="T47" fmla="*/ 973 h 35"/>
                              <a:gd name="T48" fmla="+- 0 2296 2293"/>
                              <a:gd name="T49" fmla="*/ T48 w 51"/>
                              <a:gd name="T50" fmla="+- 0 973 940"/>
                              <a:gd name="T51" fmla="*/ 973 h 35"/>
                              <a:gd name="T52" fmla="+- 0 2342 2293"/>
                              <a:gd name="T53" fmla="*/ T52 w 51"/>
                              <a:gd name="T54" fmla="+- 0 973 940"/>
                              <a:gd name="T55" fmla="*/ 973 h 35"/>
                              <a:gd name="T56" fmla="+- 0 2344 2293"/>
                              <a:gd name="T57" fmla="*/ T56 w 51"/>
                              <a:gd name="T58" fmla="+- 0 973 940"/>
                              <a:gd name="T59" fmla="*/ 973 h 35"/>
                              <a:gd name="T60" fmla="+- 0 2344 2293"/>
                              <a:gd name="T61" fmla="*/ T60 w 51"/>
                              <a:gd name="T62" fmla="+- 0 971 940"/>
                              <a:gd name="T63" fmla="*/ 971 h 35"/>
                              <a:gd name="T64" fmla="+- 0 2344 2293"/>
                              <a:gd name="T65" fmla="*/ T64 w 51"/>
                              <a:gd name="T66" fmla="+- 0 971 940"/>
                              <a:gd name="T67" fmla="*/ 971 h 35"/>
                              <a:gd name="T68" fmla="+- 0 2344 2293"/>
                              <a:gd name="T69" fmla="*/ T68 w 51"/>
                              <a:gd name="T70" fmla="+- 0 971 940"/>
                              <a:gd name="T71" fmla="*/ 971 h 35"/>
                              <a:gd name="T72" fmla="+- 0 2344 2293"/>
                              <a:gd name="T73" fmla="*/ T72 w 51"/>
                              <a:gd name="T74" fmla="+- 0 944 940"/>
                              <a:gd name="T75" fmla="*/ 944 h 35"/>
                              <a:gd name="T76" fmla="+- 0 2344 2293"/>
                              <a:gd name="T77" fmla="*/ T76 w 51"/>
                              <a:gd name="T78" fmla="+- 0 943 940"/>
                              <a:gd name="T79" fmla="*/ 943 h 35"/>
                              <a:gd name="T80" fmla="+- 0 2343 2293"/>
                              <a:gd name="T81" fmla="*/ T80 w 51"/>
                              <a:gd name="T82" fmla="+- 0 942 940"/>
                              <a:gd name="T83" fmla="*/ 942 h 35"/>
                              <a:gd name="T84" fmla="+- 0 2342 2293"/>
                              <a:gd name="T85" fmla="*/ T84 w 51"/>
                              <a:gd name="T86" fmla="+- 0 942 940"/>
                              <a:gd name="T87" fmla="*/ 942 h 35"/>
                              <a:gd name="T88" fmla="+- 0 2341 2293"/>
                              <a:gd name="T89" fmla="*/ T88 w 51"/>
                              <a:gd name="T90" fmla="+- 0 941 940"/>
                              <a:gd name="T91" fmla="*/ 941 h 35"/>
                              <a:gd name="T92" fmla="+- 0 2296 2293"/>
                              <a:gd name="T93" fmla="*/ T92 w 51"/>
                              <a:gd name="T94" fmla="+- 0 941 940"/>
                              <a:gd name="T95" fmla="*/ 941 h 35"/>
                              <a:gd name="T96" fmla="+- 0 2295 2293"/>
                              <a:gd name="T97" fmla="*/ T96 w 51"/>
                              <a:gd name="T98" fmla="+- 0 942 940"/>
                              <a:gd name="T99" fmla="*/ 942 h 35"/>
                              <a:gd name="T100" fmla="+- 0 2294 2293"/>
                              <a:gd name="T101" fmla="*/ T100 w 51"/>
                              <a:gd name="T102" fmla="+- 0 943 940"/>
                              <a:gd name="T103" fmla="*/ 943 h 35"/>
                              <a:gd name="T104" fmla="+- 0 2293 2293"/>
                              <a:gd name="T105" fmla="*/ T104 w 51"/>
                              <a:gd name="T106" fmla="+- 0 944 940"/>
                              <a:gd name="T107" fmla="*/ 944 h 35"/>
                              <a:gd name="T108" fmla="+- 0 2293 2293"/>
                              <a:gd name="T109" fmla="*/ T108 w 51"/>
                              <a:gd name="T110" fmla="+- 0 971 940"/>
                              <a:gd name="T111" fmla="*/ 971 h 35"/>
                              <a:gd name="T112" fmla="+- 0 2294 2293"/>
                              <a:gd name="T113" fmla="*/ T112 w 51"/>
                              <a:gd name="T114" fmla="+- 0 972 940"/>
                              <a:gd name="T115" fmla="*/ 972 h 35"/>
                              <a:gd name="T116" fmla="+- 0 2294 2293"/>
                              <a:gd name="T117" fmla="*/ T116 w 51"/>
                              <a:gd name="T118" fmla="+- 0 973 940"/>
                              <a:gd name="T119" fmla="*/ 973 h 35"/>
                              <a:gd name="T120" fmla="+- 0 2295 2293"/>
                              <a:gd name="T121" fmla="*/ T120 w 51"/>
                              <a:gd name="T122" fmla="+- 0 973 940"/>
                              <a:gd name="T123" fmla="*/ 973 h 35"/>
                              <a:gd name="T124" fmla="+- 0 2297 2293"/>
                              <a:gd name="T125" fmla="*/ T124 w 51"/>
                              <a:gd name="T126" fmla="+- 0 974 940"/>
                              <a:gd name="T127" fmla="*/ 974 h 35"/>
                              <a:gd name="T128" fmla="+- 0 2342 2293"/>
                              <a:gd name="T129" fmla="*/ T128 w 51"/>
                              <a:gd name="T130" fmla="+- 0 974 940"/>
                              <a:gd name="T131" fmla="*/ 974 h 35"/>
                              <a:gd name="T132" fmla="+- 0 2343 2293"/>
                              <a:gd name="T133" fmla="*/ T132 w 51"/>
                              <a:gd name="T134" fmla="+- 0 973 940"/>
                              <a:gd name="T135" fmla="*/ 973 h 35"/>
                              <a:gd name="T136" fmla="+- 0 2344 2293"/>
                              <a:gd name="T137" fmla="*/ T136 w 51"/>
                              <a:gd name="T138" fmla="+- 0 972 940"/>
                              <a:gd name="T139" fmla="*/ 972 h 35"/>
                              <a:gd name="T140" fmla="+- 0 2344 2293"/>
                              <a:gd name="T141" fmla="*/ T140 w 51"/>
                              <a:gd name="T142" fmla="+- 0 971 940"/>
                              <a:gd name="T143" fmla="*/ 971 h 35"/>
                              <a:gd name="T144" fmla="+- 0 2344 2293"/>
                              <a:gd name="T145" fmla="*/ T144 w 51"/>
                              <a:gd name="T146" fmla="+- 0 944 940"/>
                              <a:gd name="T147" fmla="*/ 94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" h="35">
                                <a:moveTo>
                                  <a:pt x="51" y="4"/>
                                </a:move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1" y="31"/>
                                </a:lnTo>
                                <a:lnTo>
                                  <a:pt x="3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51" y="4"/>
                                </a:lnTo>
                                <a:lnTo>
                                  <a:pt x="51" y="3"/>
                                </a:lnTo>
                                <a:lnTo>
                                  <a:pt x="50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1"/>
                                </a:lnTo>
                                <a:lnTo>
                                  <a:pt x="48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1"/>
                                </a:lnTo>
                                <a:lnTo>
                                  <a:pt x="1" y="32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3" y="34"/>
                                </a:lnTo>
                                <a:lnTo>
                                  <a:pt x="4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lnTo>
                                  <a:pt x="51" y="32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458"/>
                        <wps:cNvSpPr>
                          <a:spLocks/>
                        </wps:cNvSpPr>
                        <wps:spPr bwMode="auto">
                          <a:xfrm>
                            <a:off x="2304" y="943"/>
                            <a:ext cx="27" cy="24"/>
                          </a:xfrm>
                          <a:custGeom>
                            <a:avLst/>
                            <a:gdLst>
                              <a:gd name="T0" fmla="+- 0 2326 2304"/>
                              <a:gd name="T1" fmla="*/ T0 w 27"/>
                              <a:gd name="T2" fmla="+- 0 968 944"/>
                              <a:gd name="T3" fmla="*/ 968 h 24"/>
                              <a:gd name="T4" fmla="+- 0 2311 2304"/>
                              <a:gd name="T5" fmla="*/ T4 w 27"/>
                              <a:gd name="T6" fmla="+- 0 968 944"/>
                              <a:gd name="T7" fmla="*/ 968 h 24"/>
                              <a:gd name="T8" fmla="+- 0 2304 2304"/>
                              <a:gd name="T9" fmla="*/ T8 w 27"/>
                              <a:gd name="T10" fmla="+- 0 963 944"/>
                              <a:gd name="T11" fmla="*/ 963 h 24"/>
                              <a:gd name="T12" fmla="+- 0 2304 2304"/>
                              <a:gd name="T13" fmla="*/ T12 w 27"/>
                              <a:gd name="T14" fmla="+- 0 948 944"/>
                              <a:gd name="T15" fmla="*/ 948 h 24"/>
                              <a:gd name="T16" fmla="+- 0 2311 2304"/>
                              <a:gd name="T17" fmla="*/ T16 w 27"/>
                              <a:gd name="T18" fmla="+- 0 944 944"/>
                              <a:gd name="T19" fmla="*/ 944 h 24"/>
                              <a:gd name="T20" fmla="+- 0 2326 2304"/>
                              <a:gd name="T21" fmla="*/ T20 w 27"/>
                              <a:gd name="T22" fmla="+- 0 944 944"/>
                              <a:gd name="T23" fmla="*/ 944 h 24"/>
                              <a:gd name="T24" fmla="+- 0 2331 2304"/>
                              <a:gd name="T25" fmla="*/ T24 w 27"/>
                              <a:gd name="T26" fmla="+- 0 948 944"/>
                              <a:gd name="T27" fmla="*/ 948 h 24"/>
                              <a:gd name="T28" fmla="+- 0 2331 2304"/>
                              <a:gd name="T29" fmla="*/ T28 w 27"/>
                              <a:gd name="T30" fmla="+- 0 956 944"/>
                              <a:gd name="T31" fmla="*/ 956 h 24"/>
                              <a:gd name="T32" fmla="+- 0 2331 2304"/>
                              <a:gd name="T33" fmla="*/ T32 w 27"/>
                              <a:gd name="T34" fmla="+- 0 963 944"/>
                              <a:gd name="T35" fmla="*/ 963 h 24"/>
                              <a:gd name="T36" fmla="+- 0 2326 2304"/>
                              <a:gd name="T37" fmla="*/ T36 w 27"/>
                              <a:gd name="T38" fmla="+- 0 968 944"/>
                              <a:gd name="T39" fmla="*/ 9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AutoShape 1457"/>
                        <wps:cNvSpPr>
                          <a:spLocks/>
                        </wps:cNvSpPr>
                        <wps:spPr bwMode="auto">
                          <a:xfrm>
                            <a:off x="2304" y="943"/>
                            <a:ext cx="27" cy="26"/>
                          </a:xfrm>
                          <a:custGeom>
                            <a:avLst/>
                            <a:gdLst>
                              <a:gd name="T0" fmla="+- 0 2331 2304"/>
                              <a:gd name="T1" fmla="*/ T0 w 27"/>
                              <a:gd name="T2" fmla="+- 0 956 943"/>
                              <a:gd name="T3" fmla="*/ 956 h 26"/>
                              <a:gd name="T4" fmla="+- 0 2331 2304"/>
                              <a:gd name="T5" fmla="*/ T4 w 27"/>
                              <a:gd name="T6" fmla="+- 0 948 943"/>
                              <a:gd name="T7" fmla="*/ 948 h 26"/>
                              <a:gd name="T8" fmla="+- 0 2326 2304"/>
                              <a:gd name="T9" fmla="*/ T8 w 27"/>
                              <a:gd name="T10" fmla="+- 0 944 943"/>
                              <a:gd name="T11" fmla="*/ 944 h 26"/>
                              <a:gd name="T12" fmla="+- 0 2319 2304"/>
                              <a:gd name="T13" fmla="*/ T12 w 27"/>
                              <a:gd name="T14" fmla="+- 0 944 943"/>
                              <a:gd name="T15" fmla="*/ 944 h 26"/>
                              <a:gd name="T16" fmla="+- 0 2311 2304"/>
                              <a:gd name="T17" fmla="*/ T16 w 27"/>
                              <a:gd name="T18" fmla="+- 0 944 943"/>
                              <a:gd name="T19" fmla="*/ 944 h 26"/>
                              <a:gd name="T20" fmla="+- 0 2304 2304"/>
                              <a:gd name="T21" fmla="*/ T20 w 27"/>
                              <a:gd name="T22" fmla="+- 0 948 943"/>
                              <a:gd name="T23" fmla="*/ 948 h 26"/>
                              <a:gd name="T24" fmla="+- 0 2304 2304"/>
                              <a:gd name="T25" fmla="*/ T24 w 27"/>
                              <a:gd name="T26" fmla="+- 0 956 943"/>
                              <a:gd name="T27" fmla="*/ 956 h 26"/>
                              <a:gd name="T28" fmla="+- 0 2304 2304"/>
                              <a:gd name="T29" fmla="*/ T28 w 27"/>
                              <a:gd name="T30" fmla="+- 0 963 943"/>
                              <a:gd name="T31" fmla="*/ 963 h 26"/>
                              <a:gd name="T32" fmla="+- 0 2311 2304"/>
                              <a:gd name="T33" fmla="*/ T32 w 27"/>
                              <a:gd name="T34" fmla="+- 0 968 943"/>
                              <a:gd name="T35" fmla="*/ 968 h 26"/>
                              <a:gd name="T36" fmla="+- 0 2319 2304"/>
                              <a:gd name="T37" fmla="*/ T36 w 27"/>
                              <a:gd name="T38" fmla="+- 0 968 943"/>
                              <a:gd name="T39" fmla="*/ 968 h 26"/>
                              <a:gd name="T40" fmla="+- 0 2326 2304"/>
                              <a:gd name="T41" fmla="*/ T40 w 27"/>
                              <a:gd name="T42" fmla="+- 0 968 943"/>
                              <a:gd name="T43" fmla="*/ 968 h 26"/>
                              <a:gd name="T44" fmla="+- 0 2331 2304"/>
                              <a:gd name="T45" fmla="*/ T44 w 27"/>
                              <a:gd name="T46" fmla="+- 0 963 943"/>
                              <a:gd name="T47" fmla="*/ 963 h 26"/>
                              <a:gd name="T48" fmla="+- 0 2331 2304"/>
                              <a:gd name="T49" fmla="*/ T48 w 27"/>
                              <a:gd name="T50" fmla="+- 0 956 943"/>
                              <a:gd name="T51" fmla="*/ 956 h 26"/>
                              <a:gd name="T52" fmla="+- 0 2331 2304"/>
                              <a:gd name="T53" fmla="*/ T52 w 27"/>
                              <a:gd name="T54" fmla="+- 0 956 943"/>
                              <a:gd name="T55" fmla="*/ 956 h 26"/>
                              <a:gd name="T56" fmla="+- 0 2331 2304"/>
                              <a:gd name="T57" fmla="*/ T56 w 27"/>
                              <a:gd name="T58" fmla="+- 0 949 943"/>
                              <a:gd name="T59" fmla="*/ 949 h 26"/>
                              <a:gd name="T60" fmla="+- 0 2325 2304"/>
                              <a:gd name="T61" fmla="*/ T60 w 27"/>
                              <a:gd name="T62" fmla="+- 0 943 943"/>
                              <a:gd name="T63" fmla="*/ 943 h 26"/>
                              <a:gd name="T64" fmla="+- 0 2318 2304"/>
                              <a:gd name="T65" fmla="*/ T64 w 27"/>
                              <a:gd name="T66" fmla="+- 0 943 943"/>
                              <a:gd name="T67" fmla="*/ 943 h 26"/>
                              <a:gd name="T68" fmla="+- 0 2310 2304"/>
                              <a:gd name="T69" fmla="*/ T68 w 27"/>
                              <a:gd name="T70" fmla="+- 0 943 943"/>
                              <a:gd name="T71" fmla="*/ 943 h 26"/>
                              <a:gd name="T72" fmla="+- 0 2305 2304"/>
                              <a:gd name="T73" fmla="*/ T72 w 27"/>
                              <a:gd name="T74" fmla="+- 0 949 943"/>
                              <a:gd name="T75" fmla="*/ 949 h 26"/>
                              <a:gd name="T76" fmla="+- 0 2305 2304"/>
                              <a:gd name="T77" fmla="*/ T76 w 27"/>
                              <a:gd name="T78" fmla="+- 0 955 943"/>
                              <a:gd name="T79" fmla="*/ 955 h 26"/>
                              <a:gd name="T80" fmla="+- 0 2305 2304"/>
                              <a:gd name="T81" fmla="*/ T80 w 27"/>
                              <a:gd name="T82" fmla="+- 0 962 943"/>
                              <a:gd name="T83" fmla="*/ 962 h 26"/>
                              <a:gd name="T84" fmla="+- 0 2310 2304"/>
                              <a:gd name="T85" fmla="*/ T84 w 27"/>
                              <a:gd name="T86" fmla="+- 0 968 943"/>
                              <a:gd name="T87" fmla="*/ 968 h 26"/>
                              <a:gd name="T88" fmla="+- 0 2318 2304"/>
                              <a:gd name="T89" fmla="*/ T88 w 27"/>
                              <a:gd name="T90" fmla="+- 0 968 943"/>
                              <a:gd name="T91" fmla="*/ 968 h 26"/>
                              <a:gd name="T92" fmla="+- 0 2325 2304"/>
                              <a:gd name="T93" fmla="*/ T92 w 27"/>
                              <a:gd name="T94" fmla="+- 0 968 943"/>
                              <a:gd name="T95" fmla="*/ 968 h 26"/>
                              <a:gd name="T96" fmla="+- 0 2331 2304"/>
                              <a:gd name="T97" fmla="*/ T96 w 27"/>
                              <a:gd name="T98" fmla="+- 0 962 943"/>
                              <a:gd name="T99" fmla="*/ 962 h 26"/>
                              <a:gd name="T100" fmla="+- 0 2331 2304"/>
                              <a:gd name="T101" fmla="*/ T100 w 27"/>
                              <a:gd name="T102" fmla="+- 0 956 943"/>
                              <a:gd name="T103" fmla="*/ 95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27" y="13"/>
                                </a:moveTo>
                                <a:lnTo>
                                  <a:pt x="27" y="5"/>
                                </a:lnTo>
                                <a:lnTo>
                                  <a:pt x="22" y="1"/>
                                </a:lnTo>
                                <a:lnTo>
                                  <a:pt x="15" y="1"/>
                                </a:lnTo>
                                <a:lnTo>
                                  <a:pt x="7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7" y="25"/>
                                </a:lnTo>
                                <a:lnTo>
                                  <a:pt x="15" y="25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27" y="13"/>
                                </a:moveTo>
                                <a:lnTo>
                                  <a:pt x="27" y="6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1" y="6"/>
                                </a:lnTo>
                                <a:lnTo>
                                  <a:pt x="1" y="12"/>
                                </a:lnTo>
                                <a:lnTo>
                                  <a:pt x="1" y="19"/>
                                </a:lnTo>
                                <a:lnTo>
                                  <a:pt x="6" y="25"/>
                                </a:lnTo>
                                <a:lnTo>
                                  <a:pt x="14" y="25"/>
                                </a:lnTo>
                                <a:lnTo>
                                  <a:pt x="21" y="25"/>
                                </a:lnTo>
                                <a:lnTo>
                                  <a:pt x="27" y="19"/>
                                </a:lnTo>
                                <a:lnTo>
                                  <a:pt x="2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AutoShape 1456"/>
                        <wps:cNvSpPr>
                          <a:spLocks/>
                        </wps:cNvSpPr>
                        <wps:spPr bwMode="auto">
                          <a:xfrm>
                            <a:off x="2316" y="939"/>
                            <a:ext cx="2" cy="5"/>
                          </a:xfrm>
                          <a:custGeom>
                            <a:avLst/>
                            <a:gdLst>
                              <a:gd name="T0" fmla="+- 0 2318 2316"/>
                              <a:gd name="T1" fmla="*/ T0 w 2"/>
                              <a:gd name="T2" fmla="+- 0 940 940"/>
                              <a:gd name="T3" fmla="*/ 940 h 5"/>
                              <a:gd name="T4" fmla="+- 0 2316 2316"/>
                              <a:gd name="T5" fmla="*/ T4 w 2"/>
                              <a:gd name="T6" fmla="+- 0 945 940"/>
                              <a:gd name="T7" fmla="*/ 945 h 5"/>
                              <a:gd name="T8" fmla="+- 0 2318 2316"/>
                              <a:gd name="T9" fmla="*/ T8 w 2"/>
                              <a:gd name="T10" fmla="+- 0 940 940"/>
                              <a:gd name="T11" fmla="*/ 940 h 5"/>
                              <a:gd name="T12" fmla="+- 0 2316 2316"/>
                              <a:gd name="T13" fmla="*/ T12 w 2"/>
                              <a:gd name="T14" fmla="+- 0 945 940"/>
                              <a:gd name="T15" fmla="*/ 9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1455"/>
                        <wps:cNvSpPr>
                          <a:spLocks/>
                        </wps:cNvSpPr>
                        <wps:spPr bwMode="auto">
                          <a:xfrm>
                            <a:off x="2316" y="969"/>
                            <a:ext cx="5" cy="7"/>
                          </a:xfrm>
                          <a:custGeom>
                            <a:avLst/>
                            <a:gdLst>
                              <a:gd name="T0" fmla="+- 0 2318 2316"/>
                              <a:gd name="T1" fmla="*/ T0 w 5"/>
                              <a:gd name="T2" fmla="+- 0 969 969"/>
                              <a:gd name="T3" fmla="*/ 969 h 7"/>
                              <a:gd name="T4" fmla="+- 0 2316 2316"/>
                              <a:gd name="T5" fmla="*/ T4 w 5"/>
                              <a:gd name="T6" fmla="+- 0 976 969"/>
                              <a:gd name="T7" fmla="*/ 976 h 7"/>
                              <a:gd name="T8" fmla="+- 0 2321 2316"/>
                              <a:gd name="T9" fmla="*/ T8 w 5"/>
                              <a:gd name="T10" fmla="+- 0 969 969"/>
                              <a:gd name="T11" fmla="*/ 969 h 7"/>
                              <a:gd name="T12" fmla="+- 0 2318 2316"/>
                              <a:gd name="T13" fmla="*/ T12 w 5"/>
                              <a:gd name="T14" fmla="+- 0 976 969"/>
                              <a:gd name="T15" fmla="*/ 9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AutoShape 1454"/>
                        <wps:cNvSpPr>
                          <a:spLocks/>
                        </wps:cNvSpPr>
                        <wps:spPr bwMode="auto">
                          <a:xfrm>
                            <a:off x="2313" y="941"/>
                            <a:ext cx="15" cy="34"/>
                          </a:xfrm>
                          <a:custGeom>
                            <a:avLst/>
                            <a:gdLst>
                              <a:gd name="T0" fmla="+- 0 2318 2313"/>
                              <a:gd name="T1" fmla="*/ T0 w 15"/>
                              <a:gd name="T2" fmla="+- 0 941 941"/>
                              <a:gd name="T3" fmla="*/ 941 h 34"/>
                              <a:gd name="T4" fmla="+- 0 2313 2313"/>
                              <a:gd name="T5" fmla="*/ T4 w 15"/>
                              <a:gd name="T6" fmla="+- 0 963 941"/>
                              <a:gd name="T7" fmla="*/ 963 h 34"/>
                              <a:gd name="T8" fmla="+- 0 2315 2313"/>
                              <a:gd name="T9" fmla="*/ T8 w 15"/>
                              <a:gd name="T10" fmla="+- 0 952 941"/>
                              <a:gd name="T11" fmla="*/ 952 h 34"/>
                              <a:gd name="T12" fmla="+- 0 2321 2313"/>
                              <a:gd name="T13" fmla="*/ T12 w 15"/>
                              <a:gd name="T14" fmla="+- 0 952 941"/>
                              <a:gd name="T15" fmla="*/ 952 h 34"/>
                              <a:gd name="T16" fmla="+- 0 2317 2313"/>
                              <a:gd name="T17" fmla="*/ T16 w 15"/>
                              <a:gd name="T18" fmla="+- 0 963 941"/>
                              <a:gd name="T19" fmla="*/ 963 h 34"/>
                              <a:gd name="T20" fmla="+- 0 2324 2313"/>
                              <a:gd name="T21" fmla="*/ T20 w 15"/>
                              <a:gd name="T22" fmla="+- 0 952 941"/>
                              <a:gd name="T23" fmla="*/ 952 h 34"/>
                              <a:gd name="T24" fmla="+- 0 2328 2313"/>
                              <a:gd name="T25" fmla="*/ T24 w 15"/>
                              <a:gd name="T26" fmla="+- 0 952 941"/>
                              <a:gd name="T27" fmla="*/ 952 h 34"/>
                              <a:gd name="T28" fmla="+- 0 2325 2313"/>
                              <a:gd name="T29" fmla="*/ T28 w 15"/>
                              <a:gd name="T30" fmla="+- 0 963 941"/>
                              <a:gd name="T31" fmla="*/ 963 h 34"/>
                              <a:gd name="T32" fmla="+- 0 2321 2313"/>
                              <a:gd name="T33" fmla="*/ T32 w 15"/>
                              <a:gd name="T34" fmla="+- 0 963 941"/>
                              <a:gd name="T35" fmla="*/ 963 h 34"/>
                              <a:gd name="T36" fmla="+- 0 2324 2313"/>
                              <a:gd name="T37" fmla="*/ T36 w 15"/>
                              <a:gd name="T38" fmla="+- 0 952 941"/>
                              <a:gd name="T39" fmla="*/ 952 h 34"/>
                              <a:gd name="T40" fmla="+- 0 2318 2313"/>
                              <a:gd name="T41" fmla="*/ T40 w 15"/>
                              <a:gd name="T42" fmla="+- 0 975 941"/>
                              <a:gd name="T43" fmla="*/ 97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34">
                                <a:moveTo>
                                  <a:pt x="5" y="0"/>
                                </a:moveTo>
                                <a:lnTo>
                                  <a:pt x="0" y="22"/>
                                </a:lnTo>
                                <a:moveTo>
                                  <a:pt x="2" y="11"/>
                                </a:moveTo>
                                <a:lnTo>
                                  <a:pt x="8" y="11"/>
                                </a:lnTo>
                                <a:lnTo>
                                  <a:pt x="4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15" y="11"/>
                                </a:lnTo>
                                <a:lnTo>
                                  <a:pt x="12" y="22"/>
                                </a:lnTo>
                                <a:lnTo>
                                  <a:pt x="8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5" y="3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453"/>
                        <wps:cNvSpPr>
                          <a:spLocks/>
                        </wps:cNvSpPr>
                        <wps:spPr bwMode="auto">
                          <a:xfrm>
                            <a:off x="2692" y="1865"/>
                            <a:ext cx="53" cy="51"/>
                          </a:xfrm>
                          <a:custGeom>
                            <a:avLst/>
                            <a:gdLst>
                              <a:gd name="T0" fmla="+- 0 2734 2693"/>
                              <a:gd name="T1" fmla="*/ T0 w 53"/>
                              <a:gd name="T2" fmla="+- 0 1917 1866"/>
                              <a:gd name="T3" fmla="*/ 1917 h 51"/>
                              <a:gd name="T4" fmla="+- 0 2704 2693"/>
                              <a:gd name="T5" fmla="*/ T4 w 53"/>
                              <a:gd name="T6" fmla="+- 0 1917 1866"/>
                              <a:gd name="T7" fmla="*/ 1917 h 51"/>
                              <a:gd name="T8" fmla="+- 0 2693 2693"/>
                              <a:gd name="T9" fmla="*/ T8 w 53"/>
                              <a:gd name="T10" fmla="+- 0 1905 1866"/>
                              <a:gd name="T11" fmla="*/ 1905 h 51"/>
                              <a:gd name="T12" fmla="+- 0 2693 2693"/>
                              <a:gd name="T13" fmla="*/ T12 w 53"/>
                              <a:gd name="T14" fmla="+- 0 1877 1866"/>
                              <a:gd name="T15" fmla="*/ 1877 h 51"/>
                              <a:gd name="T16" fmla="+- 0 2704 2693"/>
                              <a:gd name="T17" fmla="*/ T16 w 53"/>
                              <a:gd name="T18" fmla="+- 0 1866 1866"/>
                              <a:gd name="T19" fmla="*/ 1866 h 51"/>
                              <a:gd name="T20" fmla="+- 0 2734 2693"/>
                              <a:gd name="T21" fmla="*/ T20 w 53"/>
                              <a:gd name="T22" fmla="+- 0 1866 1866"/>
                              <a:gd name="T23" fmla="*/ 1866 h 51"/>
                              <a:gd name="T24" fmla="+- 0 2745 2693"/>
                              <a:gd name="T25" fmla="*/ T24 w 53"/>
                              <a:gd name="T26" fmla="+- 0 1877 1866"/>
                              <a:gd name="T27" fmla="*/ 1877 h 51"/>
                              <a:gd name="T28" fmla="+- 0 2745 2693"/>
                              <a:gd name="T29" fmla="*/ T28 w 53"/>
                              <a:gd name="T30" fmla="+- 0 1891 1866"/>
                              <a:gd name="T31" fmla="*/ 1891 h 51"/>
                              <a:gd name="T32" fmla="+- 0 2745 2693"/>
                              <a:gd name="T33" fmla="*/ T32 w 53"/>
                              <a:gd name="T34" fmla="+- 0 1905 1866"/>
                              <a:gd name="T35" fmla="*/ 1905 h 51"/>
                              <a:gd name="T36" fmla="+- 0 2734 2693"/>
                              <a:gd name="T37" fmla="*/ T36 w 53"/>
                              <a:gd name="T38" fmla="+- 0 1917 1866"/>
                              <a:gd name="T39" fmla="*/ 191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41" y="51"/>
                                </a:moveTo>
                                <a:lnTo>
                                  <a:pt x="11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11"/>
                                </a:lnTo>
                                <a:lnTo>
                                  <a:pt x="52" y="25"/>
                                </a:lnTo>
                                <a:lnTo>
                                  <a:pt x="52" y="39"/>
                                </a:lnTo>
                                <a:lnTo>
                                  <a:pt x="4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452"/>
                        <wps:cNvSpPr>
                          <a:spLocks/>
                        </wps:cNvSpPr>
                        <wps:spPr bwMode="auto">
                          <a:xfrm>
                            <a:off x="2692" y="1865"/>
                            <a:ext cx="53" cy="51"/>
                          </a:xfrm>
                          <a:custGeom>
                            <a:avLst/>
                            <a:gdLst>
                              <a:gd name="T0" fmla="+- 0 2745 2693"/>
                              <a:gd name="T1" fmla="*/ T0 w 53"/>
                              <a:gd name="T2" fmla="+- 0 1891 1866"/>
                              <a:gd name="T3" fmla="*/ 1891 h 51"/>
                              <a:gd name="T4" fmla="+- 0 2745 2693"/>
                              <a:gd name="T5" fmla="*/ T4 w 53"/>
                              <a:gd name="T6" fmla="+- 0 1877 1866"/>
                              <a:gd name="T7" fmla="*/ 1877 h 51"/>
                              <a:gd name="T8" fmla="+- 0 2734 2693"/>
                              <a:gd name="T9" fmla="*/ T8 w 53"/>
                              <a:gd name="T10" fmla="+- 0 1866 1866"/>
                              <a:gd name="T11" fmla="*/ 1866 h 51"/>
                              <a:gd name="T12" fmla="+- 0 2719 2693"/>
                              <a:gd name="T13" fmla="*/ T12 w 53"/>
                              <a:gd name="T14" fmla="+- 0 1866 1866"/>
                              <a:gd name="T15" fmla="*/ 1866 h 51"/>
                              <a:gd name="T16" fmla="+- 0 2704 2693"/>
                              <a:gd name="T17" fmla="*/ T16 w 53"/>
                              <a:gd name="T18" fmla="+- 0 1866 1866"/>
                              <a:gd name="T19" fmla="*/ 1866 h 51"/>
                              <a:gd name="T20" fmla="+- 0 2693 2693"/>
                              <a:gd name="T21" fmla="*/ T20 w 53"/>
                              <a:gd name="T22" fmla="+- 0 1877 1866"/>
                              <a:gd name="T23" fmla="*/ 1877 h 51"/>
                              <a:gd name="T24" fmla="+- 0 2693 2693"/>
                              <a:gd name="T25" fmla="*/ T24 w 53"/>
                              <a:gd name="T26" fmla="+- 0 1891 1866"/>
                              <a:gd name="T27" fmla="*/ 1891 h 51"/>
                              <a:gd name="T28" fmla="+- 0 2693 2693"/>
                              <a:gd name="T29" fmla="*/ T28 w 53"/>
                              <a:gd name="T30" fmla="+- 0 1905 1866"/>
                              <a:gd name="T31" fmla="*/ 1905 h 51"/>
                              <a:gd name="T32" fmla="+- 0 2704 2693"/>
                              <a:gd name="T33" fmla="*/ T32 w 53"/>
                              <a:gd name="T34" fmla="+- 0 1917 1866"/>
                              <a:gd name="T35" fmla="*/ 1917 h 51"/>
                              <a:gd name="T36" fmla="+- 0 2719 2693"/>
                              <a:gd name="T37" fmla="*/ T36 w 53"/>
                              <a:gd name="T38" fmla="+- 0 1917 1866"/>
                              <a:gd name="T39" fmla="*/ 1917 h 51"/>
                              <a:gd name="T40" fmla="+- 0 2734 2693"/>
                              <a:gd name="T41" fmla="*/ T40 w 53"/>
                              <a:gd name="T42" fmla="+- 0 1917 1866"/>
                              <a:gd name="T43" fmla="*/ 1917 h 51"/>
                              <a:gd name="T44" fmla="+- 0 2745 2693"/>
                              <a:gd name="T45" fmla="*/ T44 w 53"/>
                              <a:gd name="T46" fmla="+- 0 1905 1866"/>
                              <a:gd name="T47" fmla="*/ 1905 h 51"/>
                              <a:gd name="T48" fmla="+- 0 2745 2693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2" y="25"/>
                                </a:moveTo>
                                <a:lnTo>
                                  <a:pt x="52" y="11"/>
                                </a:lnTo>
                                <a:lnTo>
                                  <a:pt x="41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1"/>
                                </a:lnTo>
                                <a:lnTo>
                                  <a:pt x="26" y="51"/>
                                </a:lnTo>
                                <a:lnTo>
                                  <a:pt x="41" y="51"/>
                                </a:lnTo>
                                <a:lnTo>
                                  <a:pt x="52" y="39"/>
                                </a:lnTo>
                                <a:lnTo>
                                  <a:pt x="5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451"/>
                        <wps:cNvSpPr>
                          <a:spLocks/>
                        </wps:cNvSpPr>
                        <wps:spPr bwMode="auto">
                          <a:xfrm>
                            <a:off x="2692" y="1865"/>
                            <a:ext cx="53" cy="51"/>
                          </a:xfrm>
                          <a:custGeom>
                            <a:avLst/>
                            <a:gdLst>
                              <a:gd name="T0" fmla="+- 0 2745 2693"/>
                              <a:gd name="T1" fmla="*/ T0 w 53"/>
                              <a:gd name="T2" fmla="+- 0 1891 1866"/>
                              <a:gd name="T3" fmla="*/ 1891 h 51"/>
                              <a:gd name="T4" fmla="+- 0 2745 2693"/>
                              <a:gd name="T5" fmla="*/ T4 w 53"/>
                              <a:gd name="T6" fmla="+- 0 1877 1866"/>
                              <a:gd name="T7" fmla="*/ 1877 h 51"/>
                              <a:gd name="T8" fmla="+- 0 2734 2693"/>
                              <a:gd name="T9" fmla="*/ T8 w 53"/>
                              <a:gd name="T10" fmla="+- 0 1866 1866"/>
                              <a:gd name="T11" fmla="*/ 1866 h 51"/>
                              <a:gd name="T12" fmla="+- 0 2719 2693"/>
                              <a:gd name="T13" fmla="*/ T12 w 53"/>
                              <a:gd name="T14" fmla="+- 0 1866 1866"/>
                              <a:gd name="T15" fmla="*/ 1866 h 51"/>
                              <a:gd name="T16" fmla="+- 0 2704 2693"/>
                              <a:gd name="T17" fmla="*/ T16 w 53"/>
                              <a:gd name="T18" fmla="+- 0 1866 1866"/>
                              <a:gd name="T19" fmla="*/ 1866 h 51"/>
                              <a:gd name="T20" fmla="+- 0 2693 2693"/>
                              <a:gd name="T21" fmla="*/ T20 w 53"/>
                              <a:gd name="T22" fmla="+- 0 1877 1866"/>
                              <a:gd name="T23" fmla="*/ 1877 h 51"/>
                              <a:gd name="T24" fmla="+- 0 2693 2693"/>
                              <a:gd name="T25" fmla="*/ T24 w 53"/>
                              <a:gd name="T26" fmla="+- 0 1891 1866"/>
                              <a:gd name="T27" fmla="*/ 1891 h 51"/>
                              <a:gd name="T28" fmla="+- 0 2693 2693"/>
                              <a:gd name="T29" fmla="*/ T28 w 53"/>
                              <a:gd name="T30" fmla="+- 0 1905 1866"/>
                              <a:gd name="T31" fmla="*/ 1905 h 51"/>
                              <a:gd name="T32" fmla="+- 0 2704 2693"/>
                              <a:gd name="T33" fmla="*/ T32 w 53"/>
                              <a:gd name="T34" fmla="+- 0 1917 1866"/>
                              <a:gd name="T35" fmla="*/ 1917 h 51"/>
                              <a:gd name="T36" fmla="+- 0 2719 2693"/>
                              <a:gd name="T37" fmla="*/ T36 w 53"/>
                              <a:gd name="T38" fmla="+- 0 1917 1866"/>
                              <a:gd name="T39" fmla="*/ 1917 h 51"/>
                              <a:gd name="T40" fmla="+- 0 2734 2693"/>
                              <a:gd name="T41" fmla="*/ T40 w 53"/>
                              <a:gd name="T42" fmla="+- 0 1917 1866"/>
                              <a:gd name="T43" fmla="*/ 1917 h 51"/>
                              <a:gd name="T44" fmla="+- 0 2745 2693"/>
                              <a:gd name="T45" fmla="*/ T44 w 53"/>
                              <a:gd name="T46" fmla="+- 0 1905 1866"/>
                              <a:gd name="T47" fmla="*/ 1905 h 51"/>
                              <a:gd name="T48" fmla="+- 0 2745 2693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2" y="25"/>
                                </a:moveTo>
                                <a:lnTo>
                                  <a:pt x="52" y="11"/>
                                </a:lnTo>
                                <a:lnTo>
                                  <a:pt x="41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1"/>
                                </a:lnTo>
                                <a:lnTo>
                                  <a:pt x="26" y="51"/>
                                </a:lnTo>
                                <a:lnTo>
                                  <a:pt x="41" y="51"/>
                                </a:lnTo>
                                <a:lnTo>
                                  <a:pt x="52" y="39"/>
                                </a:lnTo>
                                <a:lnTo>
                                  <a:pt x="5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450"/>
                        <wps:cNvSpPr>
                          <a:spLocks/>
                        </wps:cNvSpPr>
                        <wps:spPr bwMode="auto">
                          <a:xfrm>
                            <a:off x="2707" y="1880"/>
                            <a:ext cx="24" cy="23"/>
                          </a:xfrm>
                          <a:custGeom>
                            <a:avLst/>
                            <a:gdLst>
                              <a:gd name="T0" fmla="+- 0 2725 2707"/>
                              <a:gd name="T1" fmla="*/ T0 w 24"/>
                              <a:gd name="T2" fmla="+- 0 1902 1880"/>
                              <a:gd name="T3" fmla="*/ 1902 h 23"/>
                              <a:gd name="T4" fmla="+- 0 2712 2707"/>
                              <a:gd name="T5" fmla="*/ T4 w 24"/>
                              <a:gd name="T6" fmla="+- 0 1902 1880"/>
                              <a:gd name="T7" fmla="*/ 1902 h 23"/>
                              <a:gd name="T8" fmla="+- 0 2707 2707"/>
                              <a:gd name="T9" fmla="*/ T8 w 24"/>
                              <a:gd name="T10" fmla="+- 0 1897 1880"/>
                              <a:gd name="T11" fmla="*/ 1897 h 23"/>
                              <a:gd name="T12" fmla="+- 0 2707 2707"/>
                              <a:gd name="T13" fmla="*/ T12 w 24"/>
                              <a:gd name="T14" fmla="+- 0 1885 1880"/>
                              <a:gd name="T15" fmla="*/ 1885 h 23"/>
                              <a:gd name="T16" fmla="+- 0 2712 2707"/>
                              <a:gd name="T17" fmla="*/ T16 w 24"/>
                              <a:gd name="T18" fmla="+- 0 1880 1880"/>
                              <a:gd name="T19" fmla="*/ 1880 h 23"/>
                              <a:gd name="T20" fmla="+- 0 2725 2707"/>
                              <a:gd name="T21" fmla="*/ T20 w 24"/>
                              <a:gd name="T22" fmla="+- 0 1880 1880"/>
                              <a:gd name="T23" fmla="*/ 1880 h 23"/>
                              <a:gd name="T24" fmla="+- 0 2730 2707"/>
                              <a:gd name="T25" fmla="*/ T24 w 24"/>
                              <a:gd name="T26" fmla="+- 0 1885 1880"/>
                              <a:gd name="T27" fmla="*/ 1885 h 23"/>
                              <a:gd name="T28" fmla="+- 0 2730 2707"/>
                              <a:gd name="T29" fmla="*/ T28 w 24"/>
                              <a:gd name="T30" fmla="+- 0 1891 1880"/>
                              <a:gd name="T31" fmla="*/ 1891 h 23"/>
                              <a:gd name="T32" fmla="+- 0 2730 2707"/>
                              <a:gd name="T33" fmla="*/ T32 w 24"/>
                              <a:gd name="T34" fmla="+- 0 1897 1880"/>
                              <a:gd name="T35" fmla="*/ 1897 h 23"/>
                              <a:gd name="T36" fmla="+- 0 2725 2707"/>
                              <a:gd name="T37" fmla="*/ T36 w 24"/>
                              <a:gd name="T38" fmla="+- 0 1902 1880"/>
                              <a:gd name="T39" fmla="*/ 19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1449"/>
                        <wps:cNvSpPr>
                          <a:spLocks/>
                        </wps:cNvSpPr>
                        <wps:spPr bwMode="auto">
                          <a:xfrm>
                            <a:off x="2707" y="1880"/>
                            <a:ext cx="24" cy="23"/>
                          </a:xfrm>
                          <a:custGeom>
                            <a:avLst/>
                            <a:gdLst>
                              <a:gd name="T0" fmla="+- 0 2730 2707"/>
                              <a:gd name="T1" fmla="*/ T0 w 24"/>
                              <a:gd name="T2" fmla="+- 0 1891 1880"/>
                              <a:gd name="T3" fmla="*/ 1891 h 23"/>
                              <a:gd name="T4" fmla="+- 0 2730 2707"/>
                              <a:gd name="T5" fmla="*/ T4 w 24"/>
                              <a:gd name="T6" fmla="+- 0 1885 1880"/>
                              <a:gd name="T7" fmla="*/ 1885 h 23"/>
                              <a:gd name="T8" fmla="+- 0 2725 2707"/>
                              <a:gd name="T9" fmla="*/ T8 w 24"/>
                              <a:gd name="T10" fmla="+- 0 1880 1880"/>
                              <a:gd name="T11" fmla="*/ 1880 h 23"/>
                              <a:gd name="T12" fmla="+- 0 2719 2707"/>
                              <a:gd name="T13" fmla="*/ T12 w 24"/>
                              <a:gd name="T14" fmla="+- 0 1880 1880"/>
                              <a:gd name="T15" fmla="*/ 1880 h 23"/>
                              <a:gd name="T16" fmla="+- 0 2712 2707"/>
                              <a:gd name="T17" fmla="*/ T16 w 24"/>
                              <a:gd name="T18" fmla="+- 0 1880 1880"/>
                              <a:gd name="T19" fmla="*/ 1880 h 23"/>
                              <a:gd name="T20" fmla="+- 0 2707 2707"/>
                              <a:gd name="T21" fmla="*/ T20 w 24"/>
                              <a:gd name="T22" fmla="+- 0 1885 1880"/>
                              <a:gd name="T23" fmla="*/ 1885 h 23"/>
                              <a:gd name="T24" fmla="+- 0 2707 2707"/>
                              <a:gd name="T25" fmla="*/ T24 w 24"/>
                              <a:gd name="T26" fmla="+- 0 1891 1880"/>
                              <a:gd name="T27" fmla="*/ 1891 h 23"/>
                              <a:gd name="T28" fmla="+- 0 2707 2707"/>
                              <a:gd name="T29" fmla="*/ T28 w 24"/>
                              <a:gd name="T30" fmla="+- 0 1897 1880"/>
                              <a:gd name="T31" fmla="*/ 1897 h 23"/>
                              <a:gd name="T32" fmla="+- 0 2712 2707"/>
                              <a:gd name="T33" fmla="*/ T32 w 24"/>
                              <a:gd name="T34" fmla="+- 0 1902 1880"/>
                              <a:gd name="T35" fmla="*/ 1902 h 23"/>
                              <a:gd name="T36" fmla="+- 0 2719 2707"/>
                              <a:gd name="T37" fmla="*/ T36 w 24"/>
                              <a:gd name="T38" fmla="+- 0 1902 1880"/>
                              <a:gd name="T39" fmla="*/ 1902 h 23"/>
                              <a:gd name="T40" fmla="+- 0 2725 2707"/>
                              <a:gd name="T41" fmla="*/ T40 w 24"/>
                              <a:gd name="T42" fmla="+- 0 1902 1880"/>
                              <a:gd name="T43" fmla="*/ 1902 h 23"/>
                              <a:gd name="T44" fmla="+- 0 2730 2707"/>
                              <a:gd name="T45" fmla="*/ T44 w 24"/>
                              <a:gd name="T46" fmla="+- 0 1897 1880"/>
                              <a:gd name="T47" fmla="*/ 1897 h 23"/>
                              <a:gd name="T48" fmla="+- 0 2730 2707"/>
                              <a:gd name="T49" fmla="*/ T48 w 24"/>
                              <a:gd name="T50" fmla="+- 0 1891 1880"/>
                              <a:gd name="T51" fmla="*/ 1891 h 23"/>
                              <a:gd name="T52" fmla="+- 0 2730 2707"/>
                              <a:gd name="T53" fmla="*/ T52 w 24"/>
                              <a:gd name="T54" fmla="+- 0 1891 1880"/>
                              <a:gd name="T55" fmla="*/ 1891 h 23"/>
                              <a:gd name="T56" fmla="+- 0 2730 2707"/>
                              <a:gd name="T57" fmla="*/ T56 w 24"/>
                              <a:gd name="T58" fmla="+- 0 1885 1880"/>
                              <a:gd name="T59" fmla="*/ 1885 h 23"/>
                              <a:gd name="T60" fmla="+- 0 2725 2707"/>
                              <a:gd name="T61" fmla="*/ T60 w 24"/>
                              <a:gd name="T62" fmla="+- 0 1880 1880"/>
                              <a:gd name="T63" fmla="*/ 1880 h 23"/>
                              <a:gd name="T64" fmla="+- 0 2719 2707"/>
                              <a:gd name="T65" fmla="*/ T64 w 24"/>
                              <a:gd name="T66" fmla="+- 0 1880 1880"/>
                              <a:gd name="T67" fmla="*/ 1880 h 23"/>
                              <a:gd name="T68" fmla="+- 0 2712 2707"/>
                              <a:gd name="T69" fmla="*/ T68 w 24"/>
                              <a:gd name="T70" fmla="+- 0 1880 1880"/>
                              <a:gd name="T71" fmla="*/ 1880 h 23"/>
                              <a:gd name="T72" fmla="+- 0 2707 2707"/>
                              <a:gd name="T73" fmla="*/ T72 w 24"/>
                              <a:gd name="T74" fmla="+- 0 1885 1880"/>
                              <a:gd name="T75" fmla="*/ 1885 h 23"/>
                              <a:gd name="T76" fmla="+- 0 2707 2707"/>
                              <a:gd name="T77" fmla="*/ T76 w 24"/>
                              <a:gd name="T78" fmla="+- 0 1891 1880"/>
                              <a:gd name="T79" fmla="*/ 1891 h 23"/>
                              <a:gd name="T80" fmla="+- 0 2707 2707"/>
                              <a:gd name="T81" fmla="*/ T80 w 24"/>
                              <a:gd name="T82" fmla="+- 0 1897 1880"/>
                              <a:gd name="T83" fmla="*/ 1897 h 23"/>
                              <a:gd name="T84" fmla="+- 0 2712 2707"/>
                              <a:gd name="T85" fmla="*/ T84 w 24"/>
                              <a:gd name="T86" fmla="+- 0 1902 1880"/>
                              <a:gd name="T87" fmla="*/ 1902 h 23"/>
                              <a:gd name="T88" fmla="+- 0 2719 2707"/>
                              <a:gd name="T89" fmla="*/ T88 w 24"/>
                              <a:gd name="T90" fmla="+- 0 1902 1880"/>
                              <a:gd name="T91" fmla="*/ 1902 h 23"/>
                              <a:gd name="T92" fmla="+- 0 2725 2707"/>
                              <a:gd name="T93" fmla="*/ T92 w 24"/>
                              <a:gd name="T94" fmla="+- 0 1902 1880"/>
                              <a:gd name="T95" fmla="*/ 1902 h 23"/>
                              <a:gd name="T96" fmla="+- 0 2730 2707"/>
                              <a:gd name="T97" fmla="*/ T96 w 24"/>
                              <a:gd name="T98" fmla="+- 0 1897 1880"/>
                              <a:gd name="T99" fmla="*/ 1897 h 23"/>
                              <a:gd name="T100" fmla="+- 0 2730 2707"/>
                              <a:gd name="T101" fmla="*/ T100 w 24"/>
                              <a:gd name="T102" fmla="+- 0 1891 1880"/>
                              <a:gd name="T103" fmla="*/ 18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2728" y="18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2720" y="18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Freeform 1446"/>
                        <wps:cNvSpPr>
                          <a:spLocks/>
                        </wps:cNvSpPr>
                        <wps:spPr bwMode="auto">
                          <a:xfrm>
                            <a:off x="2827" y="923"/>
                            <a:ext cx="66" cy="52"/>
                          </a:xfrm>
                          <a:custGeom>
                            <a:avLst/>
                            <a:gdLst>
                              <a:gd name="T0" fmla="+- 0 2831 2827"/>
                              <a:gd name="T1" fmla="*/ T0 w 66"/>
                              <a:gd name="T2" fmla="+- 0 968 923"/>
                              <a:gd name="T3" fmla="*/ 968 h 52"/>
                              <a:gd name="T4" fmla="+- 0 2861 2827"/>
                              <a:gd name="T5" fmla="*/ T4 w 66"/>
                              <a:gd name="T6" fmla="+- 0 954 923"/>
                              <a:gd name="T7" fmla="*/ 954 h 52"/>
                              <a:gd name="T8" fmla="+- 0 2866 2827"/>
                              <a:gd name="T9" fmla="*/ T8 w 66"/>
                              <a:gd name="T10" fmla="+- 0 953 923"/>
                              <a:gd name="T11" fmla="*/ 953 h 52"/>
                              <a:gd name="T12" fmla="+- 0 2876 2827"/>
                              <a:gd name="T13" fmla="*/ T12 w 66"/>
                              <a:gd name="T14" fmla="+- 0 958 923"/>
                              <a:gd name="T15" fmla="*/ 958 h 52"/>
                              <a:gd name="T16" fmla="+- 0 2877 2827"/>
                              <a:gd name="T17" fmla="*/ T16 w 66"/>
                              <a:gd name="T18" fmla="+- 0 954 923"/>
                              <a:gd name="T19" fmla="*/ 954 h 52"/>
                              <a:gd name="T20" fmla="+- 0 2864 2827"/>
                              <a:gd name="T21" fmla="*/ T20 w 66"/>
                              <a:gd name="T22" fmla="+- 0 945 923"/>
                              <a:gd name="T23" fmla="*/ 945 h 52"/>
                              <a:gd name="T24" fmla="+- 0 2835 2827"/>
                              <a:gd name="T25" fmla="*/ T24 w 66"/>
                              <a:gd name="T26" fmla="+- 0 953 923"/>
                              <a:gd name="T27" fmla="*/ 953 h 52"/>
                              <a:gd name="T28" fmla="+- 0 2828 2827"/>
                              <a:gd name="T29" fmla="*/ T28 w 66"/>
                              <a:gd name="T30" fmla="+- 0 957 923"/>
                              <a:gd name="T31" fmla="*/ 957 h 52"/>
                              <a:gd name="T32" fmla="+- 0 2832 2827"/>
                              <a:gd name="T33" fmla="*/ T32 w 66"/>
                              <a:gd name="T34" fmla="+- 0 951 923"/>
                              <a:gd name="T35" fmla="*/ 951 h 52"/>
                              <a:gd name="T36" fmla="+- 0 2852 2827"/>
                              <a:gd name="T37" fmla="*/ T36 w 66"/>
                              <a:gd name="T38" fmla="+- 0 941 923"/>
                              <a:gd name="T39" fmla="*/ 941 h 52"/>
                              <a:gd name="T40" fmla="+- 0 2856 2827"/>
                              <a:gd name="T41" fmla="*/ T40 w 66"/>
                              <a:gd name="T42" fmla="+- 0 940 923"/>
                              <a:gd name="T43" fmla="*/ 940 h 52"/>
                              <a:gd name="T44" fmla="+- 0 2861 2827"/>
                              <a:gd name="T45" fmla="*/ T44 w 66"/>
                              <a:gd name="T46" fmla="+- 0 939 923"/>
                              <a:gd name="T47" fmla="*/ 939 h 52"/>
                              <a:gd name="T48" fmla="+- 0 2867 2827"/>
                              <a:gd name="T49" fmla="*/ T48 w 66"/>
                              <a:gd name="T50" fmla="+- 0 939 923"/>
                              <a:gd name="T51" fmla="*/ 939 h 52"/>
                              <a:gd name="T52" fmla="+- 0 2872 2827"/>
                              <a:gd name="T53" fmla="*/ T52 w 66"/>
                              <a:gd name="T54" fmla="+- 0 939 923"/>
                              <a:gd name="T55" fmla="*/ 939 h 52"/>
                              <a:gd name="T56" fmla="+- 0 2881 2827"/>
                              <a:gd name="T57" fmla="*/ T56 w 66"/>
                              <a:gd name="T58" fmla="+- 0 943 923"/>
                              <a:gd name="T59" fmla="*/ 943 h 52"/>
                              <a:gd name="T60" fmla="+- 0 2883 2827"/>
                              <a:gd name="T61" fmla="*/ T60 w 66"/>
                              <a:gd name="T62" fmla="+- 0 937 923"/>
                              <a:gd name="T63" fmla="*/ 937 h 52"/>
                              <a:gd name="T64" fmla="+- 0 2874 2827"/>
                              <a:gd name="T65" fmla="*/ T64 w 66"/>
                              <a:gd name="T66" fmla="+- 0 930 923"/>
                              <a:gd name="T67" fmla="*/ 930 h 52"/>
                              <a:gd name="T68" fmla="+- 0 2865 2827"/>
                              <a:gd name="T69" fmla="*/ T68 w 66"/>
                              <a:gd name="T70" fmla="+- 0 930 923"/>
                              <a:gd name="T71" fmla="*/ 930 h 52"/>
                              <a:gd name="T72" fmla="+- 0 2857 2827"/>
                              <a:gd name="T73" fmla="*/ T72 w 66"/>
                              <a:gd name="T74" fmla="+- 0 931 923"/>
                              <a:gd name="T75" fmla="*/ 931 h 52"/>
                              <a:gd name="T76" fmla="+- 0 2852 2827"/>
                              <a:gd name="T77" fmla="*/ T76 w 66"/>
                              <a:gd name="T78" fmla="+- 0 933 923"/>
                              <a:gd name="T79" fmla="*/ 933 h 52"/>
                              <a:gd name="T80" fmla="+- 0 2842 2827"/>
                              <a:gd name="T81" fmla="*/ T80 w 66"/>
                              <a:gd name="T82" fmla="+- 0 936 923"/>
                              <a:gd name="T83" fmla="*/ 936 h 52"/>
                              <a:gd name="T84" fmla="+- 0 2838 2827"/>
                              <a:gd name="T85" fmla="*/ T84 w 66"/>
                              <a:gd name="T86" fmla="+- 0 938 923"/>
                              <a:gd name="T87" fmla="*/ 938 h 52"/>
                              <a:gd name="T88" fmla="+- 0 2834 2827"/>
                              <a:gd name="T89" fmla="*/ T88 w 66"/>
                              <a:gd name="T90" fmla="+- 0 940 923"/>
                              <a:gd name="T91" fmla="*/ 940 h 52"/>
                              <a:gd name="T92" fmla="+- 0 2831 2827"/>
                              <a:gd name="T93" fmla="*/ T92 w 66"/>
                              <a:gd name="T94" fmla="+- 0 942 923"/>
                              <a:gd name="T95" fmla="*/ 942 h 52"/>
                              <a:gd name="T96" fmla="+- 0 2832 2827"/>
                              <a:gd name="T97" fmla="*/ T96 w 66"/>
                              <a:gd name="T98" fmla="+- 0 940 923"/>
                              <a:gd name="T99" fmla="*/ 940 h 52"/>
                              <a:gd name="T100" fmla="+- 0 2835 2827"/>
                              <a:gd name="T101" fmla="*/ T100 w 66"/>
                              <a:gd name="T102" fmla="+- 0 937 923"/>
                              <a:gd name="T103" fmla="*/ 937 h 52"/>
                              <a:gd name="T104" fmla="+- 0 2837 2827"/>
                              <a:gd name="T105" fmla="*/ T104 w 66"/>
                              <a:gd name="T106" fmla="+- 0 936 923"/>
                              <a:gd name="T107" fmla="*/ 936 h 52"/>
                              <a:gd name="T108" fmla="+- 0 2838 2827"/>
                              <a:gd name="T109" fmla="*/ T108 w 66"/>
                              <a:gd name="T110" fmla="+- 0 935 923"/>
                              <a:gd name="T111" fmla="*/ 935 h 52"/>
                              <a:gd name="T112" fmla="+- 0 2840 2827"/>
                              <a:gd name="T113" fmla="*/ T112 w 66"/>
                              <a:gd name="T114" fmla="+- 0 934 923"/>
                              <a:gd name="T115" fmla="*/ 934 h 52"/>
                              <a:gd name="T116" fmla="+- 0 2843 2827"/>
                              <a:gd name="T117" fmla="*/ T116 w 66"/>
                              <a:gd name="T118" fmla="+- 0 932 923"/>
                              <a:gd name="T119" fmla="*/ 932 h 52"/>
                              <a:gd name="T120" fmla="+- 0 2846 2827"/>
                              <a:gd name="T121" fmla="*/ T120 w 66"/>
                              <a:gd name="T122" fmla="+- 0 931 923"/>
                              <a:gd name="T123" fmla="*/ 931 h 52"/>
                              <a:gd name="T124" fmla="+- 0 2893 2827"/>
                              <a:gd name="T125" fmla="*/ T124 w 66"/>
                              <a:gd name="T126" fmla="+- 0 923 923"/>
                              <a:gd name="T127" fmla="*/ 923 h 52"/>
                              <a:gd name="T128" fmla="+- 0 2873 2827"/>
                              <a:gd name="T129" fmla="*/ T128 w 66"/>
                              <a:gd name="T130" fmla="+- 0 965 923"/>
                              <a:gd name="T131" fmla="*/ 965 h 52"/>
                              <a:gd name="T132" fmla="+- 0 2872 2827"/>
                              <a:gd name="T133" fmla="*/ T132 w 66"/>
                              <a:gd name="T134" fmla="+- 0 962 923"/>
                              <a:gd name="T135" fmla="*/ 962 h 52"/>
                              <a:gd name="T136" fmla="+- 0 2869 2827"/>
                              <a:gd name="T137" fmla="*/ T136 w 66"/>
                              <a:gd name="T138" fmla="+- 0 961 923"/>
                              <a:gd name="T139" fmla="*/ 961 h 52"/>
                              <a:gd name="T140" fmla="+- 0 2866 2827"/>
                              <a:gd name="T141" fmla="*/ T140 w 66"/>
                              <a:gd name="T142" fmla="+- 0 960 923"/>
                              <a:gd name="T143" fmla="*/ 960 h 52"/>
                              <a:gd name="T144" fmla="+- 0 2860 2827"/>
                              <a:gd name="T145" fmla="*/ T144 w 66"/>
                              <a:gd name="T146" fmla="+- 0 959 923"/>
                              <a:gd name="T147" fmla="*/ 959 h 52"/>
                              <a:gd name="T148" fmla="+- 0 2853 2827"/>
                              <a:gd name="T149" fmla="*/ T148 w 66"/>
                              <a:gd name="T150" fmla="+- 0 960 923"/>
                              <a:gd name="T151" fmla="*/ 960 h 52"/>
                              <a:gd name="T152" fmla="+- 0 2847 2827"/>
                              <a:gd name="T153" fmla="*/ T152 w 66"/>
                              <a:gd name="T154" fmla="+- 0 962 923"/>
                              <a:gd name="T155" fmla="*/ 962 h 52"/>
                              <a:gd name="T156" fmla="+- 0 2827 2827"/>
                              <a:gd name="T157" fmla="*/ T156 w 66"/>
                              <a:gd name="T158" fmla="+- 0 974 923"/>
                              <a:gd name="T159" fmla="*/ 97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0" y="51"/>
                                </a:moveTo>
                                <a:lnTo>
                                  <a:pt x="4" y="45"/>
                                </a:lnTo>
                                <a:lnTo>
                                  <a:pt x="5" y="44"/>
                                </a:lnTo>
                                <a:lnTo>
                                  <a:pt x="34" y="31"/>
                                </a:lnTo>
                                <a:lnTo>
                                  <a:pt x="35" y="30"/>
                                </a:lnTo>
                                <a:lnTo>
                                  <a:pt x="39" y="30"/>
                                </a:lnTo>
                                <a:lnTo>
                                  <a:pt x="43" y="31"/>
                                </a:lnTo>
                                <a:lnTo>
                                  <a:pt x="49" y="35"/>
                                </a:lnTo>
                                <a:lnTo>
                                  <a:pt x="50" y="34"/>
                                </a:lnTo>
                                <a:lnTo>
                                  <a:pt x="50" y="31"/>
                                </a:lnTo>
                                <a:lnTo>
                                  <a:pt x="50" y="29"/>
                                </a:lnTo>
                                <a:lnTo>
                                  <a:pt x="37" y="22"/>
                                </a:lnTo>
                                <a:lnTo>
                                  <a:pt x="35" y="22"/>
                                </a:lnTo>
                                <a:lnTo>
                                  <a:pt x="8" y="30"/>
                                </a:lnTo>
                                <a:lnTo>
                                  <a:pt x="5" y="31"/>
                                </a:lnTo>
                                <a:lnTo>
                                  <a:pt x="1" y="34"/>
                                </a:lnTo>
                                <a:lnTo>
                                  <a:pt x="2" y="32"/>
                                </a:lnTo>
                                <a:lnTo>
                                  <a:pt x="5" y="28"/>
                                </a:lnTo>
                                <a:lnTo>
                                  <a:pt x="23" y="19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45" y="16"/>
                                </a:lnTo>
                                <a:lnTo>
                                  <a:pt x="53" y="22"/>
                                </a:lnTo>
                                <a:lnTo>
                                  <a:pt x="54" y="20"/>
                                </a:lnTo>
                                <a:lnTo>
                                  <a:pt x="56" y="16"/>
                                </a:lnTo>
                                <a:lnTo>
                                  <a:pt x="56" y="14"/>
                                </a:lnTo>
                                <a:lnTo>
                                  <a:pt x="56" y="13"/>
                                </a:lnTo>
                                <a:lnTo>
                                  <a:pt x="47" y="7"/>
                                </a:lnTo>
                                <a:lnTo>
                                  <a:pt x="42" y="7"/>
                                </a:lnTo>
                                <a:lnTo>
                                  <a:pt x="38" y="7"/>
                                </a:lnTo>
                                <a:lnTo>
                                  <a:pt x="35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9"/>
                                </a:lnTo>
                                <a:lnTo>
                                  <a:pt x="25" y="10"/>
                                </a:lnTo>
                                <a:lnTo>
                                  <a:pt x="20" y="11"/>
                                </a:lnTo>
                                <a:lnTo>
                                  <a:pt x="15" y="13"/>
                                </a:lnTo>
                                <a:lnTo>
                                  <a:pt x="13" y="14"/>
                                </a:lnTo>
                                <a:lnTo>
                                  <a:pt x="11" y="15"/>
                                </a:lnTo>
                                <a:lnTo>
                                  <a:pt x="9" y="16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42"/>
                                </a:lnTo>
                                <a:lnTo>
                                  <a:pt x="46" y="42"/>
                                </a:lnTo>
                                <a:lnTo>
                                  <a:pt x="45" y="40"/>
                                </a:lnTo>
                                <a:lnTo>
                                  <a:pt x="45" y="39"/>
                                </a:lnTo>
                                <a:lnTo>
                                  <a:pt x="43" y="38"/>
                                </a:lnTo>
                                <a:lnTo>
                                  <a:pt x="42" y="38"/>
                                </a:lnTo>
                                <a:lnTo>
                                  <a:pt x="41" y="37"/>
                                </a:lnTo>
                                <a:lnTo>
                                  <a:pt x="39" y="37"/>
                                </a:lnTo>
                                <a:lnTo>
                                  <a:pt x="36" y="36"/>
                                </a:lnTo>
                                <a:lnTo>
                                  <a:pt x="33" y="36"/>
                                </a:lnTo>
                                <a:lnTo>
                                  <a:pt x="30" y="37"/>
                                </a:lnTo>
                                <a:lnTo>
                                  <a:pt x="26" y="37"/>
                                </a:lnTo>
                                <a:lnTo>
                                  <a:pt x="24" y="38"/>
                                </a:lnTo>
                                <a:lnTo>
                                  <a:pt x="20" y="39"/>
                                </a:lnTo>
                                <a:lnTo>
                                  <a:pt x="3" y="48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445"/>
                        <wps:cNvSpPr>
                          <a:spLocks/>
                        </wps:cNvSpPr>
                        <wps:spPr bwMode="auto">
                          <a:xfrm>
                            <a:off x="2827" y="923"/>
                            <a:ext cx="66" cy="52"/>
                          </a:xfrm>
                          <a:custGeom>
                            <a:avLst/>
                            <a:gdLst>
                              <a:gd name="T0" fmla="+- 0 2893 2827"/>
                              <a:gd name="T1" fmla="*/ T0 w 66"/>
                              <a:gd name="T2" fmla="+- 0 965 923"/>
                              <a:gd name="T3" fmla="*/ 965 h 52"/>
                              <a:gd name="T4" fmla="+- 0 2893 2827"/>
                              <a:gd name="T5" fmla="*/ T4 w 66"/>
                              <a:gd name="T6" fmla="+- 0 923 923"/>
                              <a:gd name="T7" fmla="*/ 923 h 52"/>
                              <a:gd name="T8" fmla="+- 0 2846 2827"/>
                              <a:gd name="T9" fmla="*/ T8 w 66"/>
                              <a:gd name="T10" fmla="+- 0 931 923"/>
                              <a:gd name="T11" fmla="*/ 931 h 52"/>
                              <a:gd name="T12" fmla="+- 0 2844 2827"/>
                              <a:gd name="T13" fmla="*/ T12 w 66"/>
                              <a:gd name="T14" fmla="+- 0 932 923"/>
                              <a:gd name="T15" fmla="*/ 932 h 52"/>
                              <a:gd name="T16" fmla="+- 0 2842 2827"/>
                              <a:gd name="T17" fmla="*/ T16 w 66"/>
                              <a:gd name="T18" fmla="+- 0 933 923"/>
                              <a:gd name="T19" fmla="*/ 933 h 52"/>
                              <a:gd name="T20" fmla="+- 0 2840 2827"/>
                              <a:gd name="T21" fmla="*/ T20 w 66"/>
                              <a:gd name="T22" fmla="+- 0 934 923"/>
                              <a:gd name="T23" fmla="*/ 934 h 52"/>
                              <a:gd name="T24" fmla="+- 0 2838 2827"/>
                              <a:gd name="T25" fmla="*/ T24 w 66"/>
                              <a:gd name="T26" fmla="+- 0 935 923"/>
                              <a:gd name="T27" fmla="*/ 935 h 52"/>
                              <a:gd name="T28" fmla="+- 0 2837 2827"/>
                              <a:gd name="T29" fmla="*/ T28 w 66"/>
                              <a:gd name="T30" fmla="+- 0 936 923"/>
                              <a:gd name="T31" fmla="*/ 936 h 52"/>
                              <a:gd name="T32" fmla="+- 0 2835 2827"/>
                              <a:gd name="T33" fmla="*/ T32 w 66"/>
                              <a:gd name="T34" fmla="+- 0 937 923"/>
                              <a:gd name="T35" fmla="*/ 937 h 52"/>
                              <a:gd name="T36" fmla="+- 0 2834 2827"/>
                              <a:gd name="T37" fmla="*/ T36 w 66"/>
                              <a:gd name="T38" fmla="+- 0 939 923"/>
                              <a:gd name="T39" fmla="*/ 939 h 52"/>
                              <a:gd name="T40" fmla="+- 0 2833 2827"/>
                              <a:gd name="T41" fmla="*/ T40 w 66"/>
                              <a:gd name="T42" fmla="+- 0 940 923"/>
                              <a:gd name="T43" fmla="*/ 940 h 52"/>
                              <a:gd name="T44" fmla="+- 0 2832 2827"/>
                              <a:gd name="T45" fmla="*/ T44 w 66"/>
                              <a:gd name="T46" fmla="+- 0 941 923"/>
                              <a:gd name="T47" fmla="*/ 941 h 52"/>
                              <a:gd name="T48" fmla="+- 0 2832 2827"/>
                              <a:gd name="T49" fmla="*/ T48 w 66"/>
                              <a:gd name="T50" fmla="+- 0 942 923"/>
                              <a:gd name="T51" fmla="*/ 942 h 52"/>
                              <a:gd name="T52" fmla="+- 0 2833 2827"/>
                              <a:gd name="T53" fmla="*/ T52 w 66"/>
                              <a:gd name="T54" fmla="+- 0 941 923"/>
                              <a:gd name="T55" fmla="*/ 941 h 52"/>
                              <a:gd name="T56" fmla="+- 0 2838 2827"/>
                              <a:gd name="T57" fmla="*/ T56 w 66"/>
                              <a:gd name="T58" fmla="+- 0 938 923"/>
                              <a:gd name="T59" fmla="*/ 938 h 52"/>
                              <a:gd name="T60" fmla="+- 0 2845 2827"/>
                              <a:gd name="T61" fmla="*/ T60 w 66"/>
                              <a:gd name="T62" fmla="+- 0 935 923"/>
                              <a:gd name="T63" fmla="*/ 935 h 52"/>
                              <a:gd name="T64" fmla="+- 0 2852 2827"/>
                              <a:gd name="T65" fmla="*/ T64 w 66"/>
                              <a:gd name="T66" fmla="+- 0 933 923"/>
                              <a:gd name="T67" fmla="*/ 933 h 52"/>
                              <a:gd name="T68" fmla="+- 0 2860 2827"/>
                              <a:gd name="T69" fmla="*/ T68 w 66"/>
                              <a:gd name="T70" fmla="+- 0 931 923"/>
                              <a:gd name="T71" fmla="*/ 931 h 52"/>
                              <a:gd name="T72" fmla="+- 0 2867 2827"/>
                              <a:gd name="T73" fmla="*/ T72 w 66"/>
                              <a:gd name="T74" fmla="+- 0 930 923"/>
                              <a:gd name="T75" fmla="*/ 930 h 52"/>
                              <a:gd name="T76" fmla="+- 0 2874 2827"/>
                              <a:gd name="T77" fmla="*/ T76 w 66"/>
                              <a:gd name="T78" fmla="+- 0 930 923"/>
                              <a:gd name="T79" fmla="*/ 930 h 52"/>
                              <a:gd name="T80" fmla="+- 0 2883 2827"/>
                              <a:gd name="T81" fmla="*/ T80 w 66"/>
                              <a:gd name="T82" fmla="+- 0 939 923"/>
                              <a:gd name="T83" fmla="*/ 939 h 52"/>
                              <a:gd name="T84" fmla="+- 0 2880 2827"/>
                              <a:gd name="T85" fmla="*/ T84 w 66"/>
                              <a:gd name="T86" fmla="+- 0 945 923"/>
                              <a:gd name="T87" fmla="*/ 945 h 52"/>
                              <a:gd name="T88" fmla="+- 0 2868 2827"/>
                              <a:gd name="T89" fmla="*/ T88 w 66"/>
                              <a:gd name="T90" fmla="+- 0 939 923"/>
                              <a:gd name="T91" fmla="*/ 939 h 52"/>
                              <a:gd name="T92" fmla="+- 0 2863 2827"/>
                              <a:gd name="T93" fmla="*/ T92 w 66"/>
                              <a:gd name="T94" fmla="+- 0 939 923"/>
                              <a:gd name="T95" fmla="*/ 939 h 52"/>
                              <a:gd name="T96" fmla="+- 0 2856 2827"/>
                              <a:gd name="T97" fmla="*/ T96 w 66"/>
                              <a:gd name="T98" fmla="+- 0 940 923"/>
                              <a:gd name="T99" fmla="*/ 940 h 52"/>
                              <a:gd name="T100" fmla="+- 0 2850 2827"/>
                              <a:gd name="T101" fmla="*/ T100 w 66"/>
                              <a:gd name="T102" fmla="+- 0 942 923"/>
                              <a:gd name="T103" fmla="*/ 942 h 52"/>
                              <a:gd name="T104" fmla="+- 0 2829 2827"/>
                              <a:gd name="T105" fmla="*/ T104 w 66"/>
                              <a:gd name="T106" fmla="+- 0 955 923"/>
                              <a:gd name="T107" fmla="*/ 955 h 52"/>
                              <a:gd name="T108" fmla="+- 0 2832 2827"/>
                              <a:gd name="T109" fmla="*/ T108 w 66"/>
                              <a:gd name="T110" fmla="+- 0 954 923"/>
                              <a:gd name="T111" fmla="*/ 954 h 52"/>
                              <a:gd name="T112" fmla="+- 0 2839 2827"/>
                              <a:gd name="T113" fmla="*/ T112 w 66"/>
                              <a:gd name="T114" fmla="+- 0 950 923"/>
                              <a:gd name="T115" fmla="*/ 950 h 52"/>
                              <a:gd name="T116" fmla="+- 0 2846 2827"/>
                              <a:gd name="T117" fmla="*/ T116 w 66"/>
                              <a:gd name="T118" fmla="+- 0 948 923"/>
                              <a:gd name="T119" fmla="*/ 948 h 52"/>
                              <a:gd name="T120" fmla="+- 0 2853 2827"/>
                              <a:gd name="T121" fmla="*/ T120 w 66"/>
                              <a:gd name="T122" fmla="+- 0 946 923"/>
                              <a:gd name="T123" fmla="*/ 946 h 52"/>
                              <a:gd name="T124" fmla="+- 0 2860 2827"/>
                              <a:gd name="T125" fmla="*/ T124 w 66"/>
                              <a:gd name="T126" fmla="+- 0 945 923"/>
                              <a:gd name="T127" fmla="*/ 945 h 52"/>
                              <a:gd name="T128" fmla="+- 0 2866 2827"/>
                              <a:gd name="T129" fmla="*/ T128 w 66"/>
                              <a:gd name="T130" fmla="+- 0 945 923"/>
                              <a:gd name="T131" fmla="*/ 945 h 52"/>
                              <a:gd name="T132" fmla="+- 0 2877 2827"/>
                              <a:gd name="T133" fmla="*/ T132 w 66"/>
                              <a:gd name="T134" fmla="+- 0 955 923"/>
                              <a:gd name="T135" fmla="*/ 955 h 52"/>
                              <a:gd name="T136" fmla="+- 0 2875 2827"/>
                              <a:gd name="T137" fmla="*/ T136 w 66"/>
                              <a:gd name="T138" fmla="+- 0 957 923"/>
                              <a:gd name="T139" fmla="*/ 957 h 52"/>
                              <a:gd name="T140" fmla="+- 0 2871 2827"/>
                              <a:gd name="T141" fmla="*/ T140 w 66"/>
                              <a:gd name="T142" fmla="+- 0 954 923"/>
                              <a:gd name="T143" fmla="*/ 954 h 52"/>
                              <a:gd name="T144" fmla="+- 0 2866 2827"/>
                              <a:gd name="T145" fmla="*/ T144 w 66"/>
                              <a:gd name="T146" fmla="+- 0 953 923"/>
                              <a:gd name="T147" fmla="*/ 953 h 52"/>
                              <a:gd name="T148" fmla="+- 0 2861 2827"/>
                              <a:gd name="T149" fmla="*/ T148 w 66"/>
                              <a:gd name="T150" fmla="+- 0 954 923"/>
                              <a:gd name="T151" fmla="*/ 954 h 52"/>
                              <a:gd name="T152" fmla="+- 0 2855 2827"/>
                              <a:gd name="T153" fmla="*/ T152 w 66"/>
                              <a:gd name="T154" fmla="+- 0 955 923"/>
                              <a:gd name="T155" fmla="*/ 955 h 52"/>
                              <a:gd name="T156" fmla="+- 0 2848 2827"/>
                              <a:gd name="T157" fmla="*/ T156 w 66"/>
                              <a:gd name="T158" fmla="+- 0 957 923"/>
                              <a:gd name="T159" fmla="*/ 957 h 52"/>
                              <a:gd name="T160" fmla="+- 0 2842 2827"/>
                              <a:gd name="T161" fmla="*/ T160 w 66"/>
                              <a:gd name="T162" fmla="+- 0 960 923"/>
                              <a:gd name="T163" fmla="*/ 960 h 52"/>
                              <a:gd name="T164" fmla="+- 0 2837 2827"/>
                              <a:gd name="T165" fmla="*/ T164 w 66"/>
                              <a:gd name="T166" fmla="+- 0 964 923"/>
                              <a:gd name="T167" fmla="*/ 964 h 52"/>
                              <a:gd name="T168" fmla="+- 0 2832 2827"/>
                              <a:gd name="T169" fmla="*/ T168 w 66"/>
                              <a:gd name="T170" fmla="+- 0 967 923"/>
                              <a:gd name="T171" fmla="*/ 967 h 52"/>
                              <a:gd name="T172" fmla="+- 0 2829 2827"/>
                              <a:gd name="T173" fmla="*/ T172 w 66"/>
                              <a:gd name="T174" fmla="+- 0 970 923"/>
                              <a:gd name="T175" fmla="*/ 970 h 52"/>
                              <a:gd name="T176" fmla="+- 0 2827 2827"/>
                              <a:gd name="T177" fmla="*/ T176 w 66"/>
                              <a:gd name="T178" fmla="+- 0 973 923"/>
                              <a:gd name="T179" fmla="*/ 973 h 52"/>
                              <a:gd name="T180" fmla="+- 0 2830 2827"/>
                              <a:gd name="T181" fmla="*/ T180 w 66"/>
                              <a:gd name="T182" fmla="+- 0 971 923"/>
                              <a:gd name="T183" fmla="*/ 971 h 52"/>
                              <a:gd name="T184" fmla="+- 0 2835 2827"/>
                              <a:gd name="T185" fmla="*/ T184 w 66"/>
                              <a:gd name="T186" fmla="+- 0 968 923"/>
                              <a:gd name="T187" fmla="*/ 968 h 52"/>
                              <a:gd name="T188" fmla="+- 0 2840 2827"/>
                              <a:gd name="T189" fmla="*/ T188 w 66"/>
                              <a:gd name="T190" fmla="+- 0 965 923"/>
                              <a:gd name="T191" fmla="*/ 965 h 52"/>
                              <a:gd name="T192" fmla="+- 0 2846 2827"/>
                              <a:gd name="T193" fmla="*/ T192 w 66"/>
                              <a:gd name="T194" fmla="+- 0 962 923"/>
                              <a:gd name="T195" fmla="*/ 962 h 52"/>
                              <a:gd name="T196" fmla="+- 0 2851 2827"/>
                              <a:gd name="T197" fmla="*/ T196 w 66"/>
                              <a:gd name="T198" fmla="+- 0 961 923"/>
                              <a:gd name="T199" fmla="*/ 961 h 52"/>
                              <a:gd name="T200" fmla="+- 0 2857 2827"/>
                              <a:gd name="T201" fmla="*/ T200 w 66"/>
                              <a:gd name="T202" fmla="+- 0 960 923"/>
                              <a:gd name="T203" fmla="*/ 960 h 52"/>
                              <a:gd name="T204" fmla="+- 0 2862 2827"/>
                              <a:gd name="T205" fmla="*/ T204 w 66"/>
                              <a:gd name="T206" fmla="+- 0 959 923"/>
                              <a:gd name="T207" fmla="*/ 959 h 52"/>
                              <a:gd name="T208" fmla="+- 0 2866 2827"/>
                              <a:gd name="T209" fmla="*/ T208 w 66"/>
                              <a:gd name="T210" fmla="+- 0 960 923"/>
                              <a:gd name="T211" fmla="*/ 960 h 52"/>
                              <a:gd name="T212" fmla="+- 0 2869 2827"/>
                              <a:gd name="T213" fmla="*/ T212 w 66"/>
                              <a:gd name="T214" fmla="+- 0 961 923"/>
                              <a:gd name="T215" fmla="*/ 961 h 52"/>
                              <a:gd name="T216" fmla="+- 0 2872 2827"/>
                              <a:gd name="T217" fmla="*/ T216 w 66"/>
                              <a:gd name="T218" fmla="+- 0 962 923"/>
                              <a:gd name="T219" fmla="*/ 962 h 52"/>
                              <a:gd name="T220" fmla="+- 0 2873 2827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6" y="42"/>
                                </a:moveTo>
                                <a:lnTo>
                                  <a:pt x="4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5" y="7"/>
                                </a:lnTo>
                                <a:lnTo>
                                  <a:pt x="47" y="7"/>
                                </a:lnTo>
                                <a:lnTo>
                                  <a:pt x="49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40" y="16"/>
                                </a:lnTo>
                                <a:lnTo>
                                  <a:pt x="38" y="16"/>
                                </a:lnTo>
                                <a:lnTo>
                                  <a:pt x="36" y="16"/>
                                </a:lnTo>
                                <a:lnTo>
                                  <a:pt x="34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2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50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6" y="32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0"/>
                                </a:lnTo>
                                <a:lnTo>
                                  <a:pt x="35" y="30"/>
                                </a:lnTo>
                                <a:lnTo>
                                  <a:pt x="34" y="31"/>
                                </a:lnTo>
                                <a:lnTo>
                                  <a:pt x="32" y="31"/>
                                </a:lnTo>
                                <a:lnTo>
                                  <a:pt x="29" y="31"/>
                                </a:lnTo>
                                <a:lnTo>
                                  <a:pt x="28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10" y="41"/>
                                </a:lnTo>
                                <a:lnTo>
                                  <a:pt x="8" y="42"/>
                                </a:lnTo>
                                <a:lnTo>
                                  <a:pt x="7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2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7" y="40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6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444"/>
                        <wps:cNvSpPr>
                          <a:spLocks/>
                        </wps:cNvSpPr>
                        <wps:spPr bwMode="auto">
                          <a:xfrm>
                            <a:off x="2827" y="923"/>
                            <a:ext cx="66" cy="52"/>
                          </a:xfrm>
                          <a:custGeom>
                            <a:avLst/>
                            <a:gdLst>
                              <a:gd name="T0" fmla="+- 0 2893 2827"/>
                              <a:gd name="T1" fmla="*/ T0 w 66"/>
                              <a:gd name="T2" fmla="+- 0 965 923"/>
                              <a:gd name="T3" fmla="*/ 965 h 52"/>
                              <a:gd name="T4" fmla="+- 0 2893 2827"/>
                              <a:gd name="T5" fmla="*/ T4 w 66"/>
                              <a:gd name="T6" fmla="+- 0 923 923"/>
                              <a:gd name="T7" fmla="*/ 923 h 52"/>
                              <a:gd name="T8" fmla="+- 0 2846 2827"/>
                              <a:gd name="T9" fmla="*/ T8 w 66"/>
                              <a:gd name="T10" fmla="+- 0 931 923"/>
                              <a:gd name="T11" fmla="*/ 931 h 52"/>
                              <a:gd name="T12" fmla="+- 0 2844 2827"/>
                              <a:gd name="T13" fmla="*/ T12 w 66"/>
                              <a:gd name="T14" fmla="+- 0 932 923"/>
                              <a:gd name="T15" fmla="*/ 932 h 52"/>
                              <a:gd name="T16" fmla="+- 0 2842 2827"/>
                              <a:gd name="T17" fmla="*/ T16 w 66"/>
                              <a:gd name="T18" fmla="+- 0 933 923"/>
                              <a:gd name="T19" fmla="*/ 933 h 52"/>
                              <a:gd name="T20" fmla="+- 0 2840 2827"/>
                              <a:gd name="T21" fmla="*/ T20 w 66"/>
                              <a:gd name="T22" fmla="+- 0 934 923"/>
                              <a:gd name="T23" fmla="*/ 934 h 52"/>
                              <a:gd name="T24" fmla="+- 0 2838 2827"/>
                              <a:gd name="T25" fmla="*/ T24 w 66"/>
                              <a:gd name="T26" fmla="+- 0 935 923"/>
                              <a:gd name="T27" fmla="*/ 935 h 52"/>
                              <a:gd name="T28" fmla="+- 0 2837 2827"/>
                              <a:gd name="T29" fmla="*/ T28 w 66"/>
                              <a:gd name="T30" fmla="+- 0 936 923"/>
                              <a:gd name="T31" fmla="*/ 936 h 52"/>
                              <a:gd name="T32" fmla="+- 0 2835 2827"/>
                              <a:gd name="T33" fmla="*/ T32 w 66"/>
                              <a:gd name="T34" fmla="+- 0 937 923"/>
                              <a:gd name="T35" fmla="*/ 937 h 52"/>
                              <a:gd name="T36" fmla="+- 0 2834 2827"/>
                              <a:gd name="T37" fmla="*/ T36 w 66"/>
                              <a:gd name="T38" fmla="+- 0 939 923"/>
                              <a:gd name="T39" fmla="*/ 939 h 52"/>
                              <a:gd name="T40" fmla="+- 0 2833 2827"/>
                              <a:gd name="T41" fmla="*/ T40 w 66"/>
                              <a:gd name="T42" fmla="+- 0 940 923"/>
                              <a:gd name="T43" fmla="*/ 940 h 52"/>
                              <a:gd name="T44" fmla="+- 0 2832 2827"/>
                              <a:gd name="T45" fmla="*/ T44 w 66"/>
                              <a:gd name="T46" fmla="+- 0 941 923"/>
                              <a:gd name="T47" fmla="*/ 941 h 52"/>
                              <a:gd name="T48" fmla="+- 0 2832 2827"/>
                              <a:gd name="T49" fmla="*/ T48 w 66"/>
                              <a:gd name="T50" fmla="+- 0 942 923"/>
                              <a:gd name="T51" fmla="*/ 942 h 52"/>
                              <a:gd name="T52" fmla="+- 0 2833 2827"/>
                              <a:gd name="T53" fmla="*/ T52 w 66"/>
                              <a:gd name="T54" fmla="+- 0 941 923"/>
                              <a:gd name="T55" fmla="*/ 941 h 52"/>
                              <a:gd name="T56" fmla="+- 0 2838 2827"/>
                              <a:gd name="T57" fmla="*/ T56 w 66"/>
                              <a:gd name="T58" fmla="+- 0 938 923"/>
                              <a:gd name="T59" fmla="*/ 938 h 52"/>
                              <a:gd name="T60" fmla="+- 0 2845 2827"/>
                              <a:gd name="T61" fmla="*/ T60 w 66"/>
                              <a:gd name="T62" fmla="+- 0 935 923"/>
                              <a:gd name="T63" fmla="*/ 935 h 52"/>
                              <a:gd name="T64" fmla="+- 0 2852 2827"/>
                              <a:gd name="T65" fmla="*/ T64 w 66"/>
                              <a:gd name="T66" fmla="+- 0 933 923"/>
                              <a:gd name="T67" fmla="*/ 933 h 52"/>
                              <a:gd name="T68" fmla="+- 0 2860 2827"/>
                              <a:gd name="T69" fmla="*/ T68 w 66"/>
                              <a:gd name="T70" fmla="+- 0 931 923"/>
                              <a:gd name="T71" fmla="*/ 931 h 52"/>
                              <a:gd name="T72" fmla="+- 0 2867 2827"/>
                              <a:gd name="T73" fmla="*/ T72 w 66"/>
                              <a:gd name="T74" fmla="+- 0 930 923"/>
                              <a:gd name="T75" fmla="*/ 930 h 52"/>
                              <a:gd name="T76" fmla="+- 0 2874 2827"/>
                              <a:gd name="T77" fmla="*/ T76 w 66"/>
                              <a:gd name="T78" fmla="+- 0 930 923"/>
                              <a:gd name="T79" fmla="*/ 930 h 52"/>
                              <a:gd name="T80" fmla="+- 0 2883 2827"/>
                              <a:gd name="T81" fmla="*/ T80 w 66"/>
                              <a:gd name="T82" fmla="+- 0 939 923"/>
                              <a:gd name="T83" fmla="*/ 939 h 52"/>
                              <a:gd name="T84" fmla="+- 0 2880 2827"/>
                              <a:gd name="T85" fmla="*/ T84 w 66"/>
                              <a:gd name="T86" fmla="+- 0 945 923"/>
                              <a:gd name="T87" fmla="*/ 945 h 52"/>
                              <a:gd name="T88" fmla="+- 0 2868 2827"/>
                              <a:gd name="T89" fmla="*/ T88 w 66"/>
                              <a:gd name="T90" fmla="+- 0 939 923"/>
                              <a:gd name="T91" fmla="*/ 939 h 52"/>
                              <a:gd name="T92" fmla="+- 0 2863 2827"/>
                              <a:gd name="T93" fmla="*/ T92 w 66"/>
                              <a:gd name="T94" fmla="+- 0 939 923"/>
                              <a:gd name="T95" fmla="*/ 939 h 52"/>
                              <a:gd name="T96" fmla="+- 0 2856 2827"/>
                              <a:gd name="T97" fmla="*/ T96 w 66"/>
                              <a:gd name="T98" fmla="+- 0 940 923"/>
                              <a:gd name="T99" fmla="*/ 940 h 52"/>
                              <a:gd name="T100" fmla="+- 0 2850 2827"/>
                              <a:gd name="T101" fmla="*/ T100 w 66"/>
                              <a:gd name="T102" fmla="+- 0 942 923"/>
                              <a:gd name="T103" fmla="*/ 942 h 52"/>
                              <a:gd name="T104" fmla="+- 0 2829 2827"/>
                              <a:gd name="T105" fmla="*/ T104 w 66"/>
                              <a:gd name="T106" fmla="+- 0 955 923"/>
                              <a:gd name="T107" fmla="*/ 955 h 52"/>
                              <a:gd name="T108" fmla="+- 0 2832 2827"/>
                              <a:gd name="T109" fmla="*/ T108 w 66"/>
                              <a:gd name="T110" fmla="+- 0 954 923"/>
                              <a:gd name="T111" fmla="*/ 954 h 52"/>
                              <a:gd name="T112" fmla="+- 0 2839 2827"/>
                              <a:gd name="T113" fmla="*/ T112 w 66"/>
                              <a:gd name="T114" fmla="+- 0 950 923"/>
                              <a:gd name="T115" fmla="*/ 950 h 52"/>
                              <a:gd name="T116" fmla="+- 0 2846 2827"/>
                              <a:gd name="T117" fmla="*/ T116 w 66"/>
                              <a:gd name="T118" fmla="+- 0 948 923"/>
                              <a:gd name="T119" fmla="*/ 948 h 52"/>
                              <a:gd name="T120" fmla="+- 0 2853 2827"/>
                              <a:gd name="T121" fmla="*/ T120 w 66"/>
                              <a:gd name="T122" fmla="+- 0 946 923"/>
                              <a:gd name="T123" fmla="*/ 946 h 52"/>
                              <a:gd name="T124" fmla="+- 0 2860 2827"/>
                              <a:gd name="T125" fmla="*/ T124 w 66"/>
                              <a:gd name="T126" fmla="+- 0 945 923"/>
                              <a:gd name="T127" fmla="*/ 945 h 52"/>
                              <a:gd name="T128" fmla="+- 0 2866 2827"/>
                              <a:gd name="T129" fmla="*/ T128 w 66"/>
                              <a:gd name="T130" fmla="+- 0 945 923"/>
                              <a:gd name="T131" fmla="*/ 945 h 52"/>
                              <a:gd name="T132" fmla="+- 0 2877 2827"/>
                              <a:gd name="T133" fmla="*/ T132 w 66"/>
                              <a:gd name="T134" fmla="+- 0 955 923"/>
                              <a:gd name="T135" fmla="*/ 955 h 52"/>
                              <a:gd name="T136" fmla="+- 0 2875 2827"/>
                              <a:gd name="T137" fmla="*/ T136 w 66"/>
                              <a:gd name="T138" fmla="+- 0 957 923"/>
                              <a:gd name="T139" fmla="*/ 957 h 52"/>
                              <a:gd name="T140" fmla="+- 0 2871 2827"/>
                              <a:gd name="T141" fmla="*/ T140 w 66"/>
                              <a:gd name="T142" fmla="+- 0 954 923"/>
                              <a:gd name="T143" fmla="*/ 954 h 52"/>
                              <a:gd name="T144" fmla="+- 0 2866 2827"/>
                              <a:gd name="T145" fmla="*/ T144 w 66"/>
                              <a:gd name="T146" fmla="+- 0 953 923"/>
                              <a:gd name="T147" fmla="*/ 953 h 52"/>
                              <a:gd name="T148" fmla="+- 0 2861 2827"/>
                              <a:gd name="T149" fmla="*/ T148 w 66"/>
                              <a:gd name="T150" fmla="+- 0 954 923"/>
                              <a:gd name="T151" fmla="*/ 954 h 52"/>
                              <a:gd name="T152" fmla="+- 0 2855 2827"/>
                              <a:gd name="T153" fmla="*/ T152 w 66"/>
                              <a:gd name="T154" fmla="+- 0 955 923"/>
                              <a:gd name="T155" fmla="*/ 955 h 52"/>
                              <a:gd name="T156" fmla="+- 0 2848 2827"/>
                              <a:gd name="T157" fmla="*/ T156 w 66"/>
                              <a:gd name="T158" fmla="+- 0 957 923"/>
                              <a:gd name="T159" fmla="*/ 957 h 52"/>
                              <a:gd name="T160" fmla="+- 0 2842 2827"/>
                              <a:gd name="T161" fmla="*/ T160 w 66"/>
                              <a:gd name="T162" fmla="+- 0 960 923"/>
                              <a:gd name="T163" fmla="*/ 960 h 52"/>
                              <a:gd name="T164" fmla="+- 0 2837 2827"/>
                              <a:gd name="T165" fmla="*/ T164 w 66"/>
                              <a:gd name="T166" fmla="+- 0 964 923"/>
                              <a:gd name="T167" fmla="*/ 964 h 52"/>
                              <a:gd name="T168" fmla="+- 0 2832 2827"/>
                              <a:gd name="T169" fmla="*/ T168 w 66"/>
                              <a:gd name="T170" fmla="+- 0 967 923"/>
                              <a:gd name="T171" fmla="*/ 967 h 52"/>
                              <a:gd name="T172" fmla="+- 0 2829 2827"/>
                              <a:gd name="T173" fmla="*/ T172 w 66"/>
                              <a:gd name="T174" fmla="+- 0 970 923"/>
                              <a:gd name="T175" fmla="*/ 970 h 52"/>
                              <a:gd name="T176" fmla="+- 0 2827 2827"/>
                              <a:gd name="T177" fmla="*/ T176 w 66"/>
                              <a:gd name="T178" fmla="+- 0 973 923"/>
                              <a:gd name="T179" fmla="*/ 973 h 52"/>
                              <a:gd name="T180" fmla="+- 0 2830 2827"/>
                              <a:gd name="T181" fmla="*/ T180 w 66"/>
                              <a:gd name="T182" fmla="+- 0 971 923"/>
                              <a:gd name="T183" fmla="*/ 971 h 52"/>
                              <a:gd name="T184" fmla="+- 0 2835 2827"/>
                              <a:gd name="T185" fmla="*/ T184 w 66"/>
                              <a:gd name="T186" fmla="+- 0 968 923"/>
                              <a:gd name="T187" fmla="*/ 968 h 52"/>
                              <a:gd name="T188" fmla="+- 0 2840 2827"/>
                              <a:gd name="T189" fmla="*/ T188 w 66"/>
                              <a:gd name="T190" fmla="+- 0 965 923"/>
                              <a:gd name="T191" fmla="*/ 965 h 52"/>
                              <a:gd name="T192" fmla="+- 0 2846 2827"/>
                              <a:gd name="T193" fmla="*/ T192 w 66"/>
                              <a:gd name="T194" fmla="+- 0 962 923"/>
                              <a:gd name="T195" fmla="*/ 962 h 52"/>
                              <a:gd name="T196" fmla="+- 0 2851 2827"/>
                              <a:gd name="T197" fmla="*/ T196 w 66"/>
                              <a:gd name="T198" fmla="+- 0 961 923"/>
                              <a:gd name="T199" fmla="*/ 961 h 52"/>
                              <a:gd name="T200" fmla="+- 0 2857 2827"/>
                              <a:gd name="T201" fmla="*/ T200 w 66"/>
                              <a:gd name="T202" fmla="+- 0 960 923"/>
                              <a:gd name="T203" fmla="*/ 960 h 52"/>
                              <a:gd name="T204" fmla="+- 0 2862 2827"/>
                              <a:gd name="T205" fmla="*/ T204 w 66"/>
                              <a:gd name="T206" fmla="+- 0 959 923"/>
                              <a:gd name="T207" fmla="*/ 959 h 52"/>
                              <a:gd name="T208" fmla="+- 0 2866 2827"/>
                              <a:gd name="T209" fmla="*/ T208 w 66"/>
                              <a:gd name="T210" fmla="+- 0 960 923"/>
                              <a:gd name="T211" fmla="*/ 960 h 52"/>
                              <a:gd name="T212" fmla="+- 0 2869 2827"/>
                              <a:gd name="T213" fmla="*/ T212 w 66"/>
                              <a:gd name="T214" fmla="+- 0 961 923"/>
                              <a:gd name="T215" fmla="*/ 961 h 52"/>
                              <a:gd name="T216" fmla="+- 0 2872 2827"/>
                              <a:gd name="T217" fmla="*/ T216 w 66"/>
                              <a:gd name="T218" fmla="+- 0 962 923"/>
                              <a:gd name="T219" fmla="*/ 962 h 52"/>
                              <a:gd name="T220" fmla="+- 0 2873 2827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6" y="42"/>
                                </a:moveTo>
                                <a:lnTo>
                                  <a:pt x="46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5" y="19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5" y="7"/>
                                </a:lnTo>
                                <a:lnTo>
                                  <a:pt x="47" y="7"/>
                                </a:lnTo>
                                <a:lnTo>
                                  <a:pt x="49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40" y="16"/>
                                </a:lnTo>
                                <a:lnTo>
                                  <a:pt x="38" y="16"/>
                                </a:lnTo>
                                <a:lnTo>
                                  <a:pt x="36" y="16"/>
                                </a:lnTo>
                                <a:lnTo>
                                  <a:pt x="34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2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50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6" y="32"/>
                                </a:lnTo>
                                <a:lnTo>
                                  <a:pt x="44" y="31"/>
                                </a:lnTo>
                                <a:lnTo>
                                  <a:pt x="43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0"/>
                                </a:lnTo>
                                <a:lnTo>
                                  <a:pt x="35" y="30"/>
                                </a:lnTo>
                                <a:lnTo>
                                  <a:pt x="34" y="31"/>
                                </a:lnTo>
                                <a:lnTo>
                                  <a:pt x="32" y="31"/>
                                </a:lnTo>
                                <a:lnTo>
                                  <a:pt x="29" y="31"/>
                                </a:lnTo>
                                <a:lnTo>
                                  <a:pt x="28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10" y="41"/>
                                </a:lnTo>
                                <a:lnTo>
                                  <a:pt x="8" y="42"/>
                                </a:lnTo>
                                <a:lnTo>
                                  <a:pt x="7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2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7" y="40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30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6" y="4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1443"/>
                        <wps:cNvSpPr>
                          <a:spLocks/>
                        </wps:cNvSpPr>
                        <wps:spPr bwMode="auto">
                          <a:xfrm>
                            <a:off x="2828" y="978"/>
                            <a:ext cx="10" cy="10"/>
                          </a:xfrm>
                          <a:custGeom>
                            <a:avLst/>
                            <a:gdLst>
                              <a:gd name="T0" fmla="+- 0 2831 2828"/>
                              <a:gd name="T1" fmla="*/ T0 w 10"/>
                              <a:gd name="T2" fmla="+- 0 988 978"/>
                              <a:gd name="T3" fmla="*/ 988 h 10"/>
                              <a:gd name="T4" fmla="+- 0 2828 2828"/>
                              <a:gd name="T5" fmla="*/ T4 w 10"/>
                              <a:gd name="T6" fmla="+- 0 988 978"/>
                              <a:gd name="T7" fmla="*/ 988 h 10"/>
                              <a:gd name="T8" fmla="+- 0 2828 2828"/>
                              <a:gd name="T9" fmla="*/ T8 w 10"/>
                              <a:gd name="T10" fmla="+- 0 978 978"/>
                              <a:gd name="T11" fmla="*/ 978 h 10"/>
                              <a:gd name="T12" fmla="+- 0 2828 2828"/>
                              <a:gd name="T13" fmla="*/ T12 w 10"/>
                              <a:gd name="T14" fmla="+- 0 978 978"/>
                              <a:gd name="T15" fmla="*/ 978 h 10"/>
                              <a:gd name="T16" fmla="+- 0 2829 2828"/>
                              <a:gd name="T17" fmla="*/ T16 w 10"/>
                              <a:gd name="T18" fmla="+- 0 979 978"/>
                              <a:gd name="T19" fmla="*/ 979 h 10"/>
                              <a:gd name="T20" fmla="+- 0 2829 2828"/>
                              <a:gd name="T21" fmla="*/ T20 w 10"/>
                              <a:gd name="T22" fmla="+- 0 979 978"/>
                              <a:gd name="T23" fmla="*/ 979 h 10"/>
                              <a:gd name="T24" fmla="+- 0 2829 2828"/>
                              <a:gd name="T25" fmla="*/ T24 w 10"/>
                              <a:gd name="T26" fmla="+- 0 979 978"/>
                              <a:gd name="T27" fmla="*/ 979 h 10"/>
                              <a:gd name="T28" fmla="+- 0 2829 2828"/>
                              <a:gd name="T29" fmla="*/ T28 w 10"/>
                              <a:gd name="T30" fmla="+- 0 979 978"/>
                              <a:gd name="T31" fmla="*/ 979 h 10"/>
                              <a:gd name="T32" fmla="+- 0 2829 2828"/>
                              <a:gd name="T33" fmla="*/ T32 w 10"/>
                              <a:gd name="T34" fmla="+- 0 979 978"/>
                              <a:gd name="T35" fmla="*/ 979 h 10"/>
                              <a:gd name="T36" fmla="+- 0 2830 2828"/>
                              <a:gd name="T37" fmla="*/ T36 w 10"/>
                              <a:gd name="T38" fmla="+- 0 979 978"/>
                              <a:gd name="T39" fmla="*/ 979 h 10"/>
                              <a:gd name="T40" fmla="+- 0 2830 2828"/>
                              <a:gd name="T41" fmla="*/ T40 w 10"/>
                              <a:gd name="T42" fmla="+- 0 979 978"/>
                              <a:gd name="T43" fmla="*/ 979 h 10"/>
                              <a:gd name="T44" fmla="+- 0 2830 2828"/>
                              <a:gd name="T45" fmla="*/ T44 w 10"/>
                              <a:gd name="T46" fmla="+- 0 980 978"/>
                              <a:gd name="T47" fmla="*/ 980 h 10"/>
                              <a:gd name="T48" fmla="+- 0 2830 2828"/>
                              <a:gd name="T49" fmla="*/ T48 w 10"/>
                              <a:gd name="T50" fmla="+- 0 980 978"/>
                              <a:gd name="T51" fmla="*/ 980 h 10"/>
                              <a:gd name="T52" fmla="+- 0 2831 2828"/>
                              <a:gd name="T53" fmla="*/ T52 w 10"/>
                              <a:gd name="T54" fmla="+- 0 980 978"/>
                              <a:gd name="T55" fmla="*/ 980 h 10"/>
                              <a:gd name="T56" fmla="+- 0 2831 2828"/>
                              <a:gd name="T57" fmla="*/ T56 w 10"/>
                              <a:gd name="T58" fmla="+- 0 983 978"/>
                              <a:gd name="T59" fmla="*/ 983 h 10"/>
                              <a:gd name="T60" fmla="+- 0 2838 2828"/>
                              <a:gd name="T61" fmla="*/ T60 w 10"/>
                              <a:gd name="T62" fmla="+- 0 983 978"/>
                              <a:gd name="T63" fmla="*/ 983 h 10"/>
                              <a:gd name="T64" fmla="+- 0 2838 2828"/>
                              <a:gd name="T65" fmla="*/ T64 w 10"/>
                              <a:gd name="T66" fmla="+- 0 983 978"/>
                              <a:gd name="T67" fmla="*/ 983 h 10"/>
                              <a:gd name="T68" fmla="+- 0 2837 2828"/>
                              <a:gd name="T69" fmla="*/ T68 w 10"/>
                              <a:gd name="T70" fmla="+- 0 984 978"/>
                              <a:gd name="T71" fmla="*/ 984 h 10"/>
                              <a:gd name="T72" fmla="+- 0 2837 2828"/>
                              <a:gd name="T73" fmla="*/ T72 w 10"/>
                              <a:gd name="T74" fmla="+- 0 984 978"/>
                              <a:gd name="T75" fmla="*/ 984 h 10"/>
                              <a:gd name="T76" fmla="+- 0 2837 2828"/>
                              <a:gd name="T77" fmla="*/ T76 w 10"/>
                              <a:gd name="T78" fmla="+- 0 984 978"/>
                              <a:gd name="T79" fmla="*/ 984 h 10"/>
                              <a:gd name="T80" fmla="+- 0 2837 2828"/>
                              <a:gd name="T81" fmla="*/ T80 w 10"/>
                              <a:gd name="T82" fmla="+- 0 984 978"/>
                              <a:gd name="T83" fmla="*/ 984 h 10"/>
                              <a:gd name="T84" fmla="+- 0 2837 2828"/>
                              <a:gd name="T85" fmla="*/ T84 w 10"/>
                              <a:gd name="T86" fmla="+- 0 984 978"/>
                              <a:gd name="T87" fmla="*/ 984 h 10"/>
                              <a:gd name="T88" fmla="+- 0 2836 2828"/>
                              <a:gd name="T89" fmla="*/ T88 w 10"/>
                              <a:gd name="T90" fmla="+- 0 985 978"/>
                              <a:gd name="T91" fmla="*/ 985 h 10"/>
                              <a:gd name="T92" fmla="+- 0 2836 2828"/>
                              <a:gd name="T93" fmla="*/ T92 w 10"/>
                              <a:gd name="T94" fmla="+- 0 985 978"/>
                              <a:gd name="T95" fmla="*/ 985 h 10"/>
                              <a:gd name="T96" fmla="+- 0 2831 2828"/>
                              <a:gd name="T97" fmla="*/ T96 w 10"/>
                              <a:gd name="T98" fmla="+- 0 985 978"/>
                              <a:gd name="T99" fmla="*/ 985 h 10"/>
                              <a:gd name="T100" fmla="+- 0 2831 2828"/>
                              <a:gd name="T101" fmla="*/ T100 w 10"/>
                              <a:gd name="T102" fmla="+- 0 988 978"/>
                              <a:gd name="T103" fmla="*/ 988 h 10"/>
                              <a:gd name="T104" fmla="+- 0 2835 2828"/>
                              <a:gd name="T105" fmla="*/ T104 w 10"/>
                              <a:gd name="T106" fmla="+- 0 978 978"/>
                              <a:gd name="T107" fmla="*/ 978 h 10"/>
                              <a:gd name="T108" fmla="+- 0 2828 2828"/>
                              <a:gd name="T109" fmla="*/ T108 w 10"/>
                              <a:gd name="T110" fmla="+- 0 978 978"/>
                              <a:gd name="T111" fmla="*/ 978 h 10"/>
                              <a:gd name="T112" fmla="+- 0 2828 2828"/>
                              <a:gd name="T113" fmla="*/ T112 w 10"/>
                              <a:gd name="T114" fmla="+- 0 978 978"/>
                              <a:gd name="T115" fmla="*/ 978 h 10"/>
                              <a:gd name="T116" fmla="+- 0 2835 2828"/>
                              <a:gd name="T117" fmla="*/ T116 w 10"/>
                              <a:gd name="T118" fmla="+- 0 978 978"/>
                              <a:gd name="T119" fmla="*/ 978 h 10"/>
                              <a:gd name="T120" fmla="+- 0 2835 2828"/>
                              <a:gd name="T121" fmla="*/ T120 w 10"/>
                              <a:gd name="T122" fmla="+- 0 978 978"/>
                              <a:gd name="T123" fmla="*/ 978 h 10"/>
                              <a:gd name="T124" fmla="+- 0 2838 2828"/>
                              <a:gd name="T125" fmla="*/ T124 w 10"/>
                              <a:gd name="T126" fmla="+- 0 983 978"/>
                              <a:gd name="T127" fmla="*/ 983 h 10"/>
                              <a:gd name="T128" fmla="+- 0 2835 2828"/>
                              <a:gd name="T129" fmla="*/ T128 w 10"/>
                              <a:gd name="T130" fmla="+- 0 983 978"/>
                              <a:gd name="T131" fmla="*/ 983 h 10"/>
                              <a:gd name="T132" fmla="+- 0 2835 2828"/>
                              <a:gd name="T133" fmla="*/ T132 w 10"/>
                              <a:gd name="T134" fmla="+- 0 983 978"/>
                              <a:gd name="T135" fmla="*/ 983 h 10"/>
                              <a:gd name="T136" fmla="+- 0 2835 2828"/>
                              <a:gd name="T137" fmla="*/ T136 w 10"/>
                              <a:gd name="T138" fmla="+- 0 983 978"/>
                              <a:gd name="T139" fmla="*/ 983 h 10"/>
                              <a:gd name="T140" fmla="+- 0 2835 2828"/>
                              <a:gd name="T141" fmla="*/ T140 w 10"/>
                              <a:gd name="T142" fmla="+- 0 983 978"/>
                              <a:gd name="T143" fmla="*/ 983 h 10"/>
                              <a:gd name="T144" fmla="+- 0 2836 2828"/>
                              <a:gd name="T145" fmla="*/ T144 w 10"/>
                              <a:gd name="T146" fmla="+- 0 982 978"/>
                              <a:gd name="T147" fmla="*/ 982 h 10"/>
                              <a:gd name="T148" fmla="+- 0 2836 2828"/>
                              <a:gd name="T149" fmla="*/ T148 w 10"/>
                              <a:gd name="T150" fmla="+- 0 981 978"/>
                              <a:gd name="T151" fmla="*/ 981 h 10"/>
                              <a:gd name="T152" fmla="+- 0 2836 2828"/>
                              <a:gd name="T153" fmla="*/ T152 w 10"/>
                              <a:gd name="T154" fmla="+- 0 981 978"/>
                              <a:gd name="T155" fmla="*/ 981 h 10"/>
                              <a:gd name="T156" fmla="+- 0 2835 2828"/>
                              <a:gd name="T157" fmla="*/ T156 w 10"/>
                              <a:gd name="T158" fmla="+- 0 980 978"/>
                              <a:gd name="T159" fmla="*/ 980 h 10"/>
                              <a:gd name="T160" fmla="+- 0 2835 2828"/>
                              <a:gd name="T161" fmla="*/ T160 w 10"/>
                              <a:gd name="T162" fmla="+- 0 980 978"/>
                              <a:gd name="T163" fmla="*/ 980 h 10"/>
                              <a:gd name="T164" fmla="+- 0 2830 2828"/>
                              <a:gd name="T165" fmla="*/ T164 w 10"/>
                              <a:gd name="T166" fmla="+- 0 980 978"/>
                              <a:gd name="T167" fmla="*/ 980 h 10"/>
                              <a:gd name="T168" fmla="+- 0 2830 2828"/>
                              <a:gd name="T169" fmla="*/ T168 w 10"/>
                              <a:gd name="T170" fmla="+- 0 980 978"/>
                              <a:gd name="T171" fmla="*/ 980 h 10"/>
                              <a:gd name="T172" fmla="+- 0 2830 2828"/>
                              <a:gd name="T173" fmla="*/ T172 w 10"/>
                              <a:gd name="T174" fmla="+- 0 980 978"/>
                              <a:gd name="T175" fmla="*/ 980 h 10"/>
                              <a:gd name="T176" fmla="+- 0 2830 2828"/>
                              <a:gd name="T177" fmla="*/ T176 w 10"/>
                              <a:gd name="T178" fmla="+- 0 980 978"/>
                              <a:gd name="T179" fmla="*/ 980 h 10"/>
                              <a:gd name="T180" fmla="+- 0 2830 2828"/>
                              <a:gd name="T181" fmla="*/ T180 w 10"/>
                              <a:gd name="T182" fmla="+- 0 979 978"/>
                              <a:gd name="T183" fmla="*/ 979 h 10"/>
                              <a:gd name="T184" fmla="+- 0 2830 2828"/>
                              <a:gd name="T185" fmla="*/ T184 w 10"/>
                              <a:gd name="T186" fmla="+- 0 979 978"/>
                              <a:gd name="T187" fmla="*/ 979 h 10"/>
                              <a:gd name="T188" fmla="+- 0 2829 2828"/>
                              <a:gd name="T189" fmla="*/ T188 w 10"/>
                              <a:gd name="T190" fmla="+- 0 979 978"/>
                              <a:gd name="T191" fmla="*/ 979 h 10"/>
                              <a:gd name="T192" fmla="+- 0 2829 2828"/>
                              <a:gd name="T193" fmla="*/ T192 w 10"/>
                              <a:gd name="T194" fmla="+- 0 979 978"/>
                              <a:gd name="T195" fmla="*/ 979 h 10"/>
                              <a:gd name="T196" fmla="+- 0 2829 2828"/>
                              <a:gd name="T197" fmla="*/ T196 w 10"/>
                              <a:gd name="T198" fmla="+- 0 979 978"/>
                              <a:gd name="T199" fmla="*/ 979 h 10"/>
                              <a:gd name="T200" fmla="+- 0 2829 2828"/>
                              <a:gd name="T201" fmla="*/ T200 w 10"/>
                              <a:gd name="T202" fmla="+- 0 979 978"/>
                              <a:gd name="T203" fmla="*/ 979 h 10"/>
                              <a:gd name="T204" fmla="+- 0 2829 2828"/>
                              <a:gd name="T205" fmla="*/ T204 w 10"/>
                              <a:gd name="T206" fmla="+- 0 979 978"/>
                              <a:gd name="T207" fmla="*/ 979 h 10"/>
                              <a:gd name="T208" fmla="+- 0 2828 2828"/>
                              <a:gd name="T209" fmla="*/ T208 w 10"/>
                              <a:gd name="T210" fmla="+- 0 978 978"/>
                              <a:gd name="T211" fmla="*/ 978 h 10"/>
                              <a:gd name="T212" fmla="+- 0 2836 2828"/>
                              <a:gd name="T213" fmla="*/ T212 w 10"/>
                              <a:gd name="T214" fmla="+- 0 978 978"/>
                              <a:gd name="T215" fmla="*/ 978 h 10"/>
                              <a:gd name="T216" fmla="+- 0 2836 2828"/>
                              <a:gd name="T217" fmla="*/ T216 w 10"/>
                              <a:gd name="T218" fmla="+- 0 979 978"/>
                              <a:gd name="T219" fmla="*/ 979 h 10"/>
                              <a:gd name="T220" fmla="+- 0 2837 2828"/>
                              <a:gd name="T221" fmla="*/ T220 w 10"/>
                              <a:gd name="T222" fmla="+- 0 979 978"/>
                              <a:gd name="T223" fmla="*/ 979 h 10"/>
                              <a:gd name="T224" fmla="+- 0 2837 2828"/>
                              <a:gd name="T225" fmla="*/ T224 w 10"/>
                              <a:gd name="T226" fmla="+- 0 979 978"/>
                              <a:gd name="T227" fmla="*/ 979 h 10"/>
                              <a:gd name="T228" fmla="+- 0 2837 2828"/>
                              <a:gd name="T229" fmla="*/ T228 w 10"/>
                              <a:gd name="T230" fmla="+- 0 980 978"/>
                              <a:gd name="T231" fmla="*/ 980 h 10"/>
                              <a:gd name="T232" fmla="+- 0 2838 2828"/>
                              <a:gd name="T233" fmla="*/ T232 w 10"/>
                              <a:gd name="T234" fmla="+- 0 980 978"/>
                              <a:gd name="T235" fmla="*/ 980 h 10"/>
                              <a:gd name="T236" fmla="+- 0 2838 2828"/>
                              <a:gd name="T237" fmla="*/ T236 w 10"/>
                              <a:gd name="T238" fmla="+- 0 981 978"/>
                              <a:gd name="T239" fmla="*/ 981 h 10"/>
                              <a:gd name="T240" fmla="+- 0 2838 2828"/>
                              <a:gd name="T241" fmla="*/ T240 w 10"/>
                              <a:gd name="T242" fmla="+- 0 983 978"/>
                              <a:gd name="T243" fmla="*/ 9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442"/>
                        <wps:cNvSpPr>
                          <a:spLocks/>
                        </wps:cNvSpPr>
                        <wps:spPr bwMode="auto">
                          <a:xfrm>
                            <a:off x="2828" y="978"/>
                            <a:ext cx="11" cy="10"/>
                          </a:xfrm>
                          <a:custGeom>
                            <a:avLst/>
                            <a:gdLst>
                              <a:gd name="T0" fmla="+- 0 2828 2828"/>
                              <a:gd name="T1" fmla="*/ T0 w 11"/>
                              <a:gd name="T2" fmla="+- 0 978 978"/>
                              <a:gd name="T3" fmla="*/ 978 h 10"/>
                              <a:gd name="T4" fmla="+- 0 2835 2828"/>
                              <a:gd name="T5" fmla="*/ T4 w 11"/>
                              <a:gd name="T6" fmla="+- 0 978 978"/>
                              <a:gd name="T7" fmla="*/ 978 h 10"/>
                              <a:gd name="T8" fmla="+- 0 2836 2828"/>
                              <a:gd name="T9" fmla="*/ T8 w 11"/>
                              <a:gd name="T10" fmla="+- 0 979 978"/>
                              <a:gd name="T11" fmla="*/ 979 h 10"/>
                              <a:gd name="T12" fmla="+- 0 2838 2828"/>
                              <a:gd name="T13" fmla="*/ T12 w 11"/>
                              <a:gd name="T14" fmla="+- 0 980 978"/>
                              <a:gd name="T15" fmla="*/ 980 h 10"/>
                              <a:gd name="T16" fmla="+- 0 2838 2828"/>
                              <a:gd name="T17" fmla="*/ T16 w 11"/>
                              <a:gd name="T18" fmla="+- 0 981 978"/>
                              <a:gd name="T19" fmla="*/ 981 h 10"/>
                              <a:gd name="T20" fmla="+- 0 2838 2828"/>
                              <a:gd name="T21" fmla="*/ T20 w 11"/>
                              <a:gd name="T22" fmla="+- 0 982 978"/>
                              <a:gd name="T23" fmla="*/ 982 h 10"/>
                              <a:gd name="T24" fmla="+- 0 2838 2828"/>
                              <a:gd name="T25" fmla="*/ T24 w 11"/>
                              <a:gd name="T26" fmla="+- 0 982 978"/>
                              <a:gd name="T27" fmla="*/ 982 h 10"/>
                              <a:gd name="T28" fmla="+- 0 2838 2828"/>
                              <a:gd name="T29" fmla="*/ T28 w 11"/>
                              <a:gd name="T30" fmla="+- 0 983 978"/>
                              <a:gd name="T31" fmla="*/ 983 h 10"/>
                              <a:gd name="T32" fmla="+- 0 2838 2828"/>
                              <a:gd name="T33" fmla="*/ T32 w 11"/>
                              <a:gd name="T34" fmla="+- 0 983 978"/>
                              <a:gd name="T35" fmla="*/ 983 h 10"/>
                              <a:gd name="T36" fmla="+- 0 2837 2828"/>
                              <a:gd name="T37" fmla="*/ T36 w 11"/>
                              <a:gd name="T38" fmla="+- 0 984 978"/>
                              <a:gd name="T39" fmla="*/ 984 h 10"/>
                              <a:gd name="T40" fmla="+- 0 2836 2828"/>
                              <a:gd name="T41" fmla="*/ T40 w 11"/>
                              <a:gd name="T42" fmla="+- 0 985 978"/>
                              <a:gd name="T43" fmla="*/ 985 h 10"/>
                              <a:gd name="T44" fmla="+- 0 2836 2828"/>
                              <a:gd name="T45" fmla="*/ T44 w 11"/>
                              <a:gd name="T46" fmla="+- 0 985 978"/>
                              <a:gd name="T47" fmla="*/ 985 h 10"/>
                              <a:gd name="T48" fmla="+- 0 2831 2828"/>
                              <a:gd name="T49" fmla="*/ T48 w 11"/>
                              <a:gd name="T50" fmla="+- 0 985 978"/>
                              <a:gd name="T51" fmla="*/ 985 h 10"/>
                              <a:gd name="T52" fmla="+- 0 2831 2828"/>
                              <a:gd name="T53" fmla="*/ T52 w 11"/>
                              <a:gd name="T54" fmla="+- 0 988 978"/>
                              <a:gd name="T55" fmla="*/ 988 h 10"/>
                              <a:gd name="T56" fmla="+- 0 2828 2828"/>
                              <a:gd name="T57" fmla="*/ T56 w 11"/>
                              <a:gd name="T58" fmla="+- 0 988 978"/>
                              <a:gd name="T59" fmla="*/ 988 h 10"/>
                              <a:gd name="T60" fmla="+- 0 2828 2828"/>
                              <a:gd name="T61" fmla="*/ T60 w 11"/>
                              <a:gd name="T62" fmla="+- 0 978 978"/>
                              <a:gd name="T63" fmla="*/ 978 h 10"/>
                              <a:gd name="T64" fmla="+- 0 2829 2828"/>
                              <a:gd name="T65" fmla="*/ T64 w 11"/>
                              <a:gd name="T66" fmla="+- 0 979 978"/>
                              <a:gd name="T67" fmla="*/ 979 h 10"/>
                              <a:gd name="T68" fmla="+- 0 2829 2828"/>
                              <a:gd name="T69" fmla="*/ T68 w 11"/>
                              <a:gd name="T70" fmla="+- 0 979 978"/>
                              <a:gd name="T71" fmla="*/ 979 h 10"/>
                              <a:gd name="T72" fmla="+- 0 2830 2828"/>
                              <a:gd name="T73" fmla="*/ T72 w 11"/>
                              <a:gd name="T74" fmla="+- 0 979 978"/>
                              <a:gd name="T75" fmla="*/ 979 h 10"/>
                              <a:gd name="T76" fmla="+- 0 2830 2828"/>
                              <a:gd name="T77" fmla="*/ T76 w 11"/>
                              <a:gd name="T78" fmla="+- 0 980 978"/>
                              <a:gd name="T79" fmla="*/ 980 h 10"/>
                              <a:gd name="T80" fmla="+- 0 2831 2828"/>
                              <a:gd name="T81" fmla="*/ T80 w 11"/>
                              <a:gd name="T82" fmla="+- 0 983 978"/>
                              <a:gd name="T83" fmla="*/ 983 h 10"/>
                              <a:gd name="T84" fmla="+- 0 2835 2828"/>
                              <a:gd name="T85" fmla="*/ T84 w 11"/>
                              <a:gd name="T86" fmla="+- 0 983 978"/>
                              <a:gd name="T87" fmla="*/ 983 h 10"/>
                              <a:gd name="T88" fmla="+- 0 2836 2828"/>
                              <a:gd name="T89" fmla="*/ T88 w 11"/>
                              <a:gd name="T90" fmla="+- 0 982 978"/>
                              <a:gd name="T91" fmla="*/ 982 h 10"/>
                              <a:gd name="T92" fmla="+- 0 2836 2828"/>
                              <a:gd name="T93" fmla="*/ T92 w 11"/>
                              <a:gd name="T94" fmla="+- 0 982 978"/>
                              <a:gd name="T95" fmla="*/ 982 h 10"/>
                              <a:gd name="T96" fmla="+- 0 2836 2828"/>
                              <a:gd name="T97" fmla="*/ T96 w 11"/>
                              <a:gd name="T98" fmla="+- 0 981 978"/>
                              <a:gd name="T99" fmla="*/ 981 h 10"/>
                              <a:gd name="T100" fmla="+- 0 2836 2828"/>
                              <a:gd name="T101" fmla="*/ T100 w 11"/>
                              <a:gd name="T102" fmla="+- 0 981 978"/>
                              <a:gd name="T103" fmla="*/ 981 h 10"/>
                              <a:gd name="T104" fmla="+- 0 2835 2828"/>
                              <a:gd name="T105" fmla="*/ T104 w 11"/>
                              <a:gd name="T106" fmla="+- 0 980 978"/>
                              <a:gd name="T107" fmla="*/ 980 h 10"/>
                              <a:gd name="T108" fmla="+- 0 2830 2828"/>
                              <a:gd name="T109" fmla="*/ T108 w 11"/>
                              <a:gd name="T110" fmla="+- 0 980 978"/>
                              <a:gd name="T111" fmla="*/ 980 h 10"/>
                              <a:gd name="T112" fmla="+- 0 2830 2828"/>
                              <a:gd name="T113" fmla="*/ T112 w 11"/>
                              <a:gd name="T114" fmla="+- 0 979 978"/>
                              <a:gd name="T115" fmla="*/ 979 h 10"/>
                              <a:gd name="T116" fmla="+- 0 2829 2828"/>
                              <a:gd name="T117" fmla="*/ T116 w 11"/>
                              <a:gd name="T118" fmla="+- 0 979 978"/>
                              <a:gd name="T119" fmla="*/ 979 h 10"/>
                              <a:gd name="T120" fmla="+- 0 2829 2828"/>
                              <a:gd name="T121" fmla="*/ T120 w 11"/>
                              <a:gd name="T122" fmla="+- 0 979 978"/>
                              <a:gd name="T123" fmla="*/ 979 h 10"/>
                              <a:gd name="T124" fmla="+- 0 2828 2828"/>
                              <a:gd name="T125" fmla="*/ T124 w 11"/>
                              <a:gd name="T126" fmla="+- 0 978 978"/>
                              <a:gd name="T127" fmla="*/ 9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441"/>
                        <wps:cNvSpPr>
                          <a:spLocks/>
                        </wps:cNvSpPr>
                        <wps:spPr bwMode="auto">
                          <a:xfrm>
                            <a:off x="2828" y="978"/>
                            <a:ext cx="11" cy="10"/>
                          </a:xfrm>
                          <a:custGeom>
                            <a:avLst/>
                            <a:gdLst>
                              <a:gd name="T0" fmla="+- 0 2828 2828"/>
                              <a:gd name="T1" fmla="*/ T0 w 11"/>
                              <a:gd name="T2" fmla="+- 0 978 978"/>
                              <a:gd name="T3" fmla="*/ 978 h 10"/>
                              <a:gd name="T4" fmla="+- 0 2835 2828"/>
                              <a:gd name="T5" fmla="*/ T4 w 11"/>
                              <a:gd name="T6" fmla="+- 0 978 978"/>
                              <a:gd name="T7" fmla="*/ 978 h 10"/>
                              <a:gd name="T8" fmla="+- 0 2836 2828"/>
                              <a:gd name="T9" fmla="*/ T8 w 11"/>
                              <a:gd name="T10" fmla="+- 0 979 978"/>
                              <a:gd name="T11" fmla="*/ 979 h 10"/>
                              <a:gd name="T12" fmla="+- 0 2838 2828"/>
                              <a:gd name="T13" fmla="*/ T12 w 11"/>
                              <a:gd name="T14" fmla="+- 0 980 978"/>
                              <a:gd name="T15" fmla="*/ 980 h 10"/>
                              <a:gd name="T16" fmla="+- 0 2838 2828"/>
                              <a:gd name="T17" fmla="*/ T16 w 11"/>
                              <a:gd name="T18" fmla="+- 0 981 978"/>
                              <a:gd name="T19" fmla="*/ 981 h 10"/>
                              <a:gd name="T20" fmla="+- 0 2838 2828"/>
                              <a:gd name="T21" fmla="*/ T20 w 11"/>
                              <a:gd name="T22" fmla="+- 0 982 978"/>
                              <a:gd name="T23" fmla="*/ 982 h 10"/>
                              <a:gd name="T24" fmla="+- 0 2838 2828"/>
                              <a:gd name="T25" fmla="*/ T24 w 11"/>
                              <a:gd name="T26" fmla="+- 0 982 978"/>
                              <a:gd name="T27" fmla="*/ 982 h 10"/>
                              <a:gd name="T28" fmla="+- 0 2838 2828"/>
                              <a:gd name="T29" fmla="*/ T28 w 11"/>
                              <a:gd name="T30" fmla="+- 0 983 978"/>
                              <a:gd name="T31" fmla="*/ 983 h 10"/>
                              <a:gd name="T32" fmla="+- 0 2838 2828"/>
                              <a:gd name="T33" fmla="*/ T32 w 11"/>
                              <a:gd name="T34" fmla="+- 0 983 978"/>
                              <a:gd name="T35" fmla="*/ 983 h 10"/>
                              <a:gd name="T36" fmla="+- 0 2837 2828"/>
                              <a:gd name="T37" fmla="*/ T36 w 11"/>
                              <a:gd name="T38" fmla="+- 0 984 978"/>
                              <a:gd name="T39" fmla="*/ 984 h 10"/>
                              <a:gd name="T40" fmla="+- 0 2836 2828"/>
                              <a:gd name="T41" fmla="*/ T40 w 11"/>
                              <a:gd name="T42" fmla="+- 0 985 978"/>
                              <a:gd name="T43" fmla="*/ 985 h 10"/>
                              <a:gd name="T44" fmla="+- 0 2836 2828"/>
                              <a:gd name="T45" fmla="*/ T44 w 11"/>
                              <a:gd name="T46" fmla="+- 0 985 978"/>
                              <a:gd name="T47" fmla="*/ 985 h 10"/>
                              <a:gd name="T48" fmla="+- 0 2831 2828"/>
                              <a:gd name="T49" fmla="*/ T48 w 11"/>
                              <a:gd name="T50" fmla="+- 0 985 978"/>
                              <a:gd name="T51" fmla="*/ 985 h 10"/>
                              <a:gd name="T52" fmla="+- 0 2831 2828"/>
                              <a:gd name="T53" fmla="*/ T52 w 11"/>
                              <a:gd name="T54" fmla="+- 0 988 978"/>
                              <a:gd name="T55" fmla="*/ 988 h 10"/>
                              <a:gd name="T56" fmla="+- 0 2828 2828"/>
                              <a:gd name="T57" fmla="*/ T56 w 11"/>
                              <a:gd name="T58" fmla="+- 0 988 978"/>
                              <a:gd name="T59" fmla="*/ 988 h 10"/>
                              <a:gd name="T60" fmla="+- 0 2828 2828"/>
                              <a:gd name="T61" fmla="*/ T60 w 11"/>
                              <a:gd name="T62" fmla="+- 0 978 978"/>
                              <a:gd name="T63" fmla="*/ 978 h 10"/>
                              <a:gd name="T64" fmla="+- 0 2829 2828"/>
                              <a:gd name="T65" fmla="*/ T64 w 11"/>
                              <a:gd name="T66" fmla="+- 0 979 978"/>
                              <a:gd name="T67" fmla="*/ 979 h 10"/>
                              <a:gd name="T68" fmla="+- 0 2829 2828"/>
                              <a:gd name="T69" fmla="*/ T68 w 11"/>
                              <a:gd name="T70" fmla="+- 0 979 978"/>
                              <a:gd name="T71" fmla="*/ 979 h 10"/>
                              <a:gd name="T72" fmla="+- 0 2830 2828"/>
                              <a:gd name="T73" fmla="*/ T72 w 11"/>
                              <a:gd name="T74" fmla="+- 0 979 978"/>
                              <a:gd name="T75" fmla="*/ 979 h 10"/>
                              <a:gd name="T76" fmla="+- 0 2830 2828"/>
                              <a:gd name="T77" fmla="*/ T76 w 11"/>
                              <a:gd name="T78" fmla="+- 0 980 978"/>
                              <a:gd name="T79" fmla="*/ 980 h 10"/>
                              <a:gd name="T80" fmla="+- 0 2831 2828"/>
                              <a:gd name="T81" fmla="*/ T80 w 11"/>
                              <a:gd name="T82" fmla="+- 0 983 978"/>
                              <a:gd name="T83" fmla="*/ 983 h 10"/>
                              <a:gd name="T84" fmla="+- 0 2835 2828"/>
                              <a:gd name="T85" fmla="*/ T84 w 11"/>
                              <a:gd name="T86" fmla="+- 0 983 978"/>
                              <a:gd name="T87" fmla="*/ 983 h 10"/>
                              <a:gd name="T88" fmla="+- 0 2836 2828"/>
                              <a:gd name="T89" fmla="*/ T88 w 11"/>
                              <a:gd name="T90" fmla="+- 0 982 978"/>
                              <a:gd name="T91" fmla="*/ 982 h 10"/>
                              <a:gd name="T92" fmla="+- 0 2836 2828"/>
                              <a:gd name="T93" fmla="*/ T92 w 11"/>
                              <a:gd name="T94" fmla="+- 0 982 978"/>
                              <a:gd name="T95" fmla="*/ 982 h 10"/>
                              <a:gd name="T96" fmla="+- 0 2836 2828"/>
                              <a:gd name="T97" fmla="*/ T96 w 11"/>
                              <a:gd name="T98" fmla="+- 0 981 978"/>
                              <a:gd name="T99" fmla="*/ 981 h 10"/>
                              <a:gd name="T100" fmla="+- 0 2836 2828"/>
                              <a:gd name="T101" fmla="*/ T100 w 11"/>
                              <a:gd name="T102" fmla="+- 0 981 978"/>
                              <a:gd name="T103" fmla="*/ 981 h 10"/>
                              <a:gd name="T104" fmla="+- 0 2835 2828"/>
                              <a:gd name="T105" fmla="*/ T104 w 11"/>
                              <a:gd name="T106" fmla="+- 0 980 978"/>
                              <a:gd name="T107" fmla="*/ 980 h 10"/>
                              <a:gd name="T108" fmla="+- 0 2830 2828"/>
                              <a:gd name="T109" fmla="*/ T108 w 11"/>
                              <a:gd name="T110" fmla="+- 0 980 978"/>
                              <a:gd name="T111" fmla="*/ 980 h 10"/>
                              <a:gd name="T112" fmla="+- 0 2830 2828"/>
                              <a:gd name="T113" fmla="*/ T112 w 11"/>
                              <a:gd name="T114" fmla="+- 0 979 978"/>
                              <a:gd name="T115" fmla="*/ 979 h 10"/>
                              <a:gd name="T116" fmla="+- 0 2829 2828"/>
                              <a:gd name="T117" fmla="*/ T116 w 11"/>
                              <a:gd name="T118" fmla="+- 0 979 978"/>
                              <a:gd name="T119" fmla="*/ 979 h 10"/>
                              <a:gd name="T120" fmla="+- 0 2829 2828"/>
                              <a:gd name="T121" fmla="*/ T120 w 11"/>
                              <a:gd name="T122" fmla="+- 0 979 978"/>
                              <a:gd name="T123" fmla="*/ 979 h 10"/>
                              <a:gd name="T124" fmla="+- 0 2828 2828"/>
                              <a:gd name="T125" fmla="*/ T124 w 11"/>
                              <a:gd name="T126" fmla="+- 0 978 978"/>
                              <a:gd name="T127" fmla="*/ 9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AutoShape 1440"/>
                        <wps:cNvSpPr>
                          <a:spLocks/>
                        </wps:cNvSpPr>
                        <wps:spPr bwMode="auto">
                          <a:xfrm>
                            <a:off x="2840" y="979"/>
                            <a:ext cx="10" cy="10"/>
                          </a:xfrm>
                          <a:custGeom>
                            <a:avLst/>
                            <a:gdLst>
                              <a:gd name="T0" fmla="+- 0 2843 2841"/>
                              <a:gd name="T1" fmla="*/ T0 w 10"/>
                              <a:gd name="T2" fmla="+- 0 989 979"/>
                              <a:gd name="T3" fmla="*/ 989 h 10"/>
                              <a:gd name="T4" fmla="+- 0 2841 2841"/>
                              <a:gd name="T5" fmla="*/ T4 w 10"/>
                              <a:gd name="T6" fmla="+- 0 989 979"/>
                              <a:gd name="T7" fmla="*/ 989 h 10"/>
                              <a:gd name="T8" fmla="+- 0 2843 2841"/>
                              <a:gd name="T9" fmla="*/ T8 w 10"/>
                              <a:gd name="T10" fmla="+- 0 979 979"/>
                              <a:gd name="T11" fmla="*/ 979 h 10"/>
                              <a:gd name="T12" fmla="+- 0 2845 2841"/>
                              <a:gd name="T13" fmla="*/ T12 w 10"/>
                              <a:gd name="T14" fmla="+- 0 979 979"/>
                              <a:gd name="T15" fmla="*/ 979 h 10"/>
                              <a:gd name="T16" fmla="+- 0 2843 2841"/>
                              <a:gd name="T17" fmla="*/ T16 w 10"/>
                              <a:gd name="T18" fmla="+- 0 984 979"/>
                              <a:gd name="T19" fmla="*/ 984 h 10"/>
                              <a:gd name="T20" fmla="+- 0 2843 2841"/>
                              <a:gd name="T21" fmla="*/ T20 w 10"/>
                              <a:gd name="T22" fmla="+- 0 989 979"/>
                              <a:gd name="T23" fmla="*/ 989 h 10"/>
                              <a:gd name="T24" fmla="+- 0 2850 2841"/>
                              <a:gd name="T25" fmla="*/ T24 w 10"/>
                              <a:gd name="T26" fmla="+- 0 989 979"/>
                              <a:gd name="T27" fmla="*/ 989 h 10"/>
                              <a:gd name="T28" fmla="+- 0 2848 2841"/>
                              <a:gd name="T29" fmla="*/ T28 w 10"/>
                              <a:gd name="T30" fmla="+- 0 989 979"/>
                              <a:gd name="T31" fmla="*/ 989 h 10"/>
                              <a:gd name="T32" fmla="+- 0 2848 2841"/>
                              <a:gd name="T33" fmla="*/ T32 w 10"/>
                              <a:gd name="T34" fmla="+- 0 986 979"/>
                              <a:gd name="T35" fmla="*/ 986 h 10"/>
                              <a:gd name="T36" fmla="+- 0 2843 2841"/>
                              <a:gd name="T37" fmla="*/ T36 w 10"/>
                              <a:gd name="T38" fmla="+- 0 986 979"/>
                              <a:gd name="T39" fmla="*/ 986 h 10"/>
                              <a:gd name="T40" fmla="+- 0 2843 2841"/>
                              <a:gd name="T41" fmla="*/ T40 w 10"/>
                              <a:gd name="T42" fmla="+- 0 984 979"/>
                              <a:gd name="T43" fmla="*/ 984 h 10"/>
                              <a:gd name="T44" fmla="+- 0 2848 2841"/>
                              <a:gd name="T45" fmla="*/ T44 w 10"/>
                              <a:gd name="T46" fmla="+- 0 984 979"/>
                              <a:gd name="T47" fmla="*/ 984 h 10"/>
                              <a:gd name="T48" fmla="+- 0 2845 2841"/>
                              <a:gd name="T49" fmla="*/ T48 w 10"/>
                              <a:gd name="T50" fmla="+- 0 979 979"/>
                              <a:gd name="T51" fmla="*/ 979 h 10"/>
                              <a:gd name="T52" fmla="+- 0 2848 2841"/>
                              <a:gd name="T53" fmla="*/ T52 w 10"/>
                              <a:gd name="T54" fmla="+- 0 979 979"/>
                              <a:gd name="T55" fmla="*/ 979 h 10"/>
                              <a:gd name="T56" fmla="+- 0 2850 2841"/>
                              <a:gd name="T57" fmla="*/ T56 w 10"/>
                              <a:gd name="T58" fmla="+- 0 989 979"/>
                              <a:gd name="T59" fmla="*/ 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2" y="10"/>
                                </a:move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2" y="5"/>
                                </a:lnTo>
                                <a:lnTo>
                                  <a:pt x="2" y="10"/>
                                </a:lnTo>
                                <a:close/>
                                <a:moveTo>
                                  <a:pt x="9" y="10"/>
                                </a:move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439"/>
                        <wps:cNvSpPr>
                          <a:spLocks/>
                        </wps:cNvSpPr>
                        <wps:spPr bwMode="auto">
                          <a:xfrm>
                            <a:off x="2840" y="979"/>
                            <a:ext cx="10" cy="10"/>
                          </a:xfrm>
                          <a:custGeom>
                            <a:avLst/>
                            <a:gdLst>
                              <a:gd name="T0" fmla="+- 0 2843 2841"/>
                              <a:gd name="T1" fmla="*/ T0 w 10"/>
                              <a:gd name="T2" fmla="+- 0 986 979"/>
                              <a:gd name="T3" fmla="*/ 986 h 10"/>
                              <a:gd name="T4" fmla="+- 0 2843 2841"/>
                              <a:gd name="T5" fmla="*/ T4 w 10"/>
                              <a:gd name="T6" fmla="+- 0 989 979"/>
                              <a:gd name="T7" fmla="*/ 989 h 10"/>
                              <a:gd name="T8" fmla="+- 0 2841 2841"/>
                              <a:gd name="T9" fmla="*/ T8 w 10"/>
                              <a:gd name="T10" fmla="+- 0 989 979"/>
                              <a:gd name="T11" fmla="*/ 989 h 10"/>
                              <a:gd name="T12" fmla="+- 0 2843 2841"/>
                              <a:gd name="T13" fmla="*/ T12 w 10"/>
                              <a:gd name="T14" fmla="+- 0 979 979"/>
                              <a:gd name="T15" fmla="*/ 979 h 10"/>
                              <a:gd name="T16" fmla="+- 0 2848 2841"/>
                              <a:gd name="T17" fmla="*/ T16 w 10"/>
                              <a:gd name="T18" fmla="+- 0 979 979"/>
                              <a:gd name="T19" fmla="*/ 979 h 10"/>
                              <a:gd name="T20" fmla="+- 0 2850 2841"/>
                              <a:gd name="T21" fmla="*/ T20 w 10"/>
                              <a:gd name="T22" fmla="+- 0 989 979"/>
                              <a:gd name="T23" fmla="*/ 989 h 10"/>
                              <a:gd name="T24" fmla="+- 0 2848 2841"/>
                              <a:gd name="T25" fmla="*/ T24 w 10"/>
                              <a:gd name="T26" fmla="+- 0 989 979"/>
                              <a:gd name="T27" fmla="*/ 989 h 10"/>
                              <a:gd name="T28" fmla="+- 0 2848 2841"/>
                              <a:gd name="T29" fmla="*/ T28 w 10"/>
                              <a:gd name="T30" fmla="+- 0 986 979"/>
                              <a:gd name="T31" fmla="*/ 986 h 10"/>
                              <a:gd name="T32" fmla="+- 0 2843 2841"/>
                              <a:gd name="T33" fmla="*/ T32 w 10"/>
                              <a:gd name="T34" fmla="+- 0 986 979"/>
                              <a:gd name="T35" fmla="*/ 986 h 10"/>
                              <a:gd name="T36" fmla="+- 0 2843 2841"/>
                              <a:gd name="T37" fmla="*/ T36 w 10"/>
                              <a:gd name="T38" fmla="+- 0 984 979"/>
                              <a:gd name="T39" fmla="*/ 984 h 10"/>
                              <a:gd name="T40" fmla="+- 0 2845 2841"/>
                              <a:gd name="T41" fmla="*/ T40 w 10"/>
                              <a:gd name="T42" fmla="+- 0 979 979"/>
                              <a:gd name="T43" fmla="*/ 979 h 10"/>
                              <a:gd name="T44" fmla="+- 0 2848 2841"/>
                              <a:gd name="T45" fmla="*/ T44 w 10"/>
                              <a:gd name="T46" fmla="+- 0 984 979"/>
                              <a:gd name="T47" fmla="*/ 984 h 10"/>
                              <a:gd name="T48" fmla="+- 0 2843 2841"/>
                              <a:gd name="T49" fmla="*/ T48 w 10"/>
                              <a:gd name="T50" fmla="+- 0 984 979"/>
                              <a:gd name="T51" fmla="*/ 984 h 10"/>
                              <a:gd name="T52" fmla="+- 0 2843 2841"/>
                              <a:gd name="T53" fmla="*/ T52 w 10"/>
                              <a:gd name="T54" fmla="+- 0 986 979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2" y="7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4" y="0"/>
                                </a:lnTo>
                                <a:lnTo>
                                  <a:pt x="7" y="5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438"/>
                        <wps:cNvSpPr>
                          <a:spLocks/>
                        </wps:cNvSpPr>
                        <wps:spPr bwMode="auto">
                          <a:xfrm>
                            <a:off x="2839" y="978"/>
                            <a:ext cx="12" cy="10"/>
                          </a:xfrm>
                          <a:custGeom>
                            <a:avLst/>
                            <a:gdLst>
                              <a:gd name="T0" fmla="+- 0 2843 2840"/>
                              <a:gd name="T1" fmla="*/ T0 w 12"/>
                              <a:gd name="T2" fmla="+- 0 986 978"/>
                              <a:gd name="T3" fmla="*/ 986 h 10"/>
                              <a:gd name="T4" fmla="+- 0 2842 2840"/>
                              <a:gd name="T5" fmla="*/ T4 w 12"/>
                              <a:gd name="T6" fmla="+- 0 988 978"/>
                              <a:gd name="T7" fmla="*/ 988 h 10"/>
                              <a:gd name="T8" fmla="+- 0 2840 2840"/>
                              <a:gd name="T9" fmla="*/ T8 w 12"/>
                              <a:gd name="T10" fmla="+- 0 988 978"/>
                              <a:gd name="T11" fmla="*/ 988 h 10"/>
                              <a:gd name="T12" fmla="+- 0 2844 2840"/>
                              <a:gd name="T13" fmla="*/ T12 w 12"/>
                              <a:gd name="T14" fmla="+- 0 978 978"/>
                              <a:gd name="T15" fmla="*/ 978 h 10"/>
                              <a:gd name="T16" fmla="+- 0 2847 2840"/>
                              <a:gd name="T17" fmla="*/ T16 w 12"/>
                              <a:gd name="T18" fmla="+- 0 978 978"/>
                              <a:gd name="T19" fmla="*/ 978 h 10"/>
                              <a:gd name="T20" fmla="+- 0 2851 2840"/>
                              <a:gd name="T21" fmla="*/ T20 w 12"/>
                              <a:gd name="T22" fmla="+- 0 988 978"/>
                              <a:gd name="T23" fmla="*/ 988 h 10"/>
                              <a:gd name="T24" fmla="+- 0 2849 2840"/>
                              <a:gd name="T25" fmla="*/ T24 w 12"/>
                              <a:gd name="T26" fmla="+- 0 988 978"/>
                              <a:gd name="T27" fmla="*/ 988 h 10"/>
                              <a:gd name="T28" fmla="+- 0 2848 2840"/>
                              <a:gd name="T29" fmla="*/ T28 w 12"/>
                              <a:gd name="T30" fmla="+- 0 986 978"/>
                              <a:gd name="T31" fmla="*/ 986 h 10"/>
                              <a:gd name="T32" fmla="+- 0 2843 2840"/>
                              <a:gd name="T33" fmla="*/ T32 w 12"/>
                              <a:gd name="T34" fmla="+- 0 986 978"/>
                              <a:gd name="T35" fmla="*/ 986 h 10"/>
                              <a:gd name="T36" fmla="+- 0 2843 2840"/>
                              <a:gd name="T37" fmla="*/ T36 w 12"/>
                              <a:gd name="T38" fmla="+- 0 985 978"/>
                              <a:gd name="T39" fmla="*/ 985 h 10"/>
                              <a:gd name="T40" fmla="+- 0 2845 2840"/>
                              <a:gd name="T41" fmla="*/ T40 w 12"/>
                              <a:gd name="T42" fmla="+- 0 980 978"/>
                              <a:gd name="T43" fmla="*/ 980 h 10"/>
                              <a:gd name="T44" fmla="+- 0 2848 2840"/>
                              <a:gd name="T45" fmla="*/ T44 w 12"/>
                              <a:gd name="T46" fmla="+- 0 985 978"/>
                              <a:gd name="T47" fmla="*/ 985 h 10"/>
                              <a:gd name="T48" fmla="+- 0 2843 2840"/>
                              <a:gd name="T49" fmla="*/ T48 w 12"/>
                              <a:gd name="T50" fmla="+- 0 985 978"/>
                              <a:gd name="T51" fmla="*/ 985 h 10"/>
                              <a:gd name="T52" fmla="+- 0 2843 2840"/>
                              <a:gd name="T53" fmla="*/ T52 w 12"/>
                              <a:gd name="T54" fmla="+- 0 986 978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3" y="8"/>
                                </a:move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10"/>
                                </a:lnTo>
                                <a:lnTo>
                                  <a:pt x="9" y="10"/>
                                </a:lnTo>
                                <a:lnTo>
                                  <a:pt x="8" y="8"/>
                                </a:lnTo>
                                <a:lnTo>
                                  <a:pt x="3" y="8"/>
                                </a:lnTo>
                                <a:lnTo>
                                  <a:pt x="3" y="7"/>
                                </a:lnTo>
                                <a:lnTo>
                                  <a:pt x="5" y="2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2851" y="983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436"/>
                        <wps:cNvSpPr>
                          <a:spLocks/>
                        </wps:cNvSpPr>
                        <wps:spPr bwMode="auto">
                          <a:xfrm>
                            <a:off x="2857" y="979"/>
                            <a:ext cx="10" cy="9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0"/>
                              <a:gd name="T2" fmla="+- 0 988 979"/>
                              <a:gd name="T3" fmla="*/ 988 h 9"/>
                              <a:gd name="T4" fmla="+- 0 2858 2858"/>
                              <a:gd name="T5" fmla="*/ T4 w 10"/>
                              <a:gd name="T6" fmla="+- 0 988 979"/>
                              <a:gd name="T7" fmla="*/ 988 h 9"/>
                              <a:gd name="T8" fmla="+- 0 2858 2858"/>
                              <a:gd name="T9" fmla="*/ T8 w 10"/>
                              <a:gd name="T10" fmla="+- 0 979 979"/>
                              <a:gd name="T11" fmla="*/ 979 h 9"/>
                              <a:gd name="T12" fmla="+- 0 2858 2858"/>
                              <a:gd name="T13" fmla="*/ T12 w 10"/>
                              <a:gd name="T14" fmla="+- 0 979 979"/>
                              <a:gd name="T15" fmla="*/ 979 h 9"/>
                              <a:gd name="T16" fmla="+- 0 2865 2858"/>
                              <a:gd name="T17" fmla="*/ T16 w 10"/>
                              <a:gd name="T18" fmla="+- 0 979 979"/>
                              <a:gd name="T19" fmla="*/ 979 h 9"/>
                              <a:gd name="T20" fmla="+- 0 2866 2858"/>
                              <a:gd name="T21" fmla="*/ T20 w 10"/>
                              <a:gd name="T22" fmla="+- 0 979 979"/>
                              <a:gd name="T23" fmla="*/ 979 h 9"/>
                              <a:gd name="T24" fmla="+- 0 2866 2858"/>
                              <a:gd name="T25" fmla="*/ T24 w 10"/>
                              <a:gd name="T26" fmla="+- 0 980 979"/>
                              <a:gd name="T27" fmla="*/ 980 h 9"/>
                              <a:gd name="T28" fmla="+- 0 2866 2858"/>
                              <a:gd name="T29" fmla="*/ T28 w 10"/>
                              <a:gd name="T30" fmla="+- 0 980 979"/>
                              <a:gd name="T31" fmla="*/ 980 h 9"/>
                              <a:gd name="T32" fmla="+- 0 2867 2858"/>
                              <a:gd name="T33" fmla="*/ T32 w 10"/>
                              <a:gd name="T34" fmla="+- 0 980 979"/>
                              <a:gd name="T35" fmla="*/ 980 h 9"/>
                              <a:gd name="T36" fmla="+- 0 2867 2858"/>
                              <a:gd name="T37" fmla="*/ T36 w 10"/>
                              <a:gd name="T38" fmla="+- 0 981 979"/>
                              <a:gd name="T39" fmla="*/ 981 h 9"/>
                              <a:gd name="T40" fmla="+- 0 2867 2858"/>
                              <a:gd name="T41" fmla="*/ T40 w 10"/>
                              <a:gd name="T42" fmla="+- 0 981 979"/>
                              <a:gd name="T43" fmla="*/ 981 h 9"/>
                              <a:gd name="T44" fmla="+- 0 2867 2858"/>
                              <a:gd name="T45" fmla="*/ T44 w 10"/>
                              <a:gd name="T46" fmla="+- 0 982 979"/>
                              <a:gd name="T47" fmla="*/ 982 h 9"/>
                              <a:gd name="T48" fmla="+- 0 2867 2858"/>
                              <a:gd name="T49" fmla="*/ T48 w 10"/>
                              <a:gd name="T50" fmla="+- 0 983 979"/>
                              <a:gd name="T51" fmla="*/ 983 h 9"/>
                              <a:gd name="T52" fmla="+- 0 2867 2858"/>
                              <a:gd name="T53" fmla="*/ T52 w 10"/>
                              <a:gd name="T54" fmla="+- 0 983 979"/>
                              <a:gd name="T55" fmla="*/ 983 h 9"/>
                              <a:gd name="T56" fmla="+- 0 2866 2858"/>
                              <a:gd name="T57" fmla="*/ T56 w 10"/>
                              <a:gd name="T58" fmla="+- 0 983 979"/>
                              <a:gd name="T59" fmla="*/ 983 h 9"/>
                              <a:gd name="T60" fmla="+- 0 2866 2858"/>
                              <a:gd name="T61" fmla="*/ T60 w 10"/>
                              <a:gd name="T62" fmla="+- 0 984 979"/>
                              <a:gd name="T63" fmla="*/ 984 h 9"/>
                              <a:gd name="T64" fmla="+- 0 2866 2858"/>
                              <a:gd name="T65" fmla="*/ T64 w 10"/>
                              <a:gd name="T66" fmla="+- 0 984 979"/>
                              <a:gd name="T67" fmla="*/ 984 h 9"/>
                              <a:gd name="T68" fmla="+- 0 2865 2858"/>
                              <a:gd name="T69" fmla="*/ T68 w 10"/>
                              <a:gd name="T70" fmla="+- 0 984 979"/>
                              <a:gd name="T71" fmla="*/ 984 h 9"/>
                              <a:gd name="T72" fmla="+- 0 2865 2858"/>
                              <a:gd name="T73" fmla="*/ T72 w 10"/>
                              <a:gd name="T74" fmla="+- 0 984 979"/>
                              <a:gd name="T75" fmla="*/ 984 h 9"/>
                              <a:gd name="T76" fmla="+- 0 2865 2858"/>
                              <a:gd name="T77" fmla="*/ T76 w 10"/>
                              <a:gd name="T78" fmla="+- 0 985 979"/>
                              <a:gd name="T79" fmla="*/ 985 h 9"/>
                              <a:gd name="T80" fmla="+- 0 2866 2858"/>
                              <a:gd name="T81" fmla="*/ T80 w 10"/>
                              <a:gd name="T82" fmla="+- 0 985 979"/>
                              <a:gd name="T83" fmla="*/ 985 h 9"/>
                              <a:gd name="T84" fmla="+- 0 2866 2858"/>
                              <a:gd name="T85" fmla="*/ T84 w 10"/>
                              <a:gd name="T86" fmla="+- 0 985 979"/>
                              <a:gd name="T87" fmla="*/ 985 h 9"/>
                              <a:gd name="T88" fmla="+- 0 2866 2858"/>
                              <a:gd name="T89" fmla="*/ T88 w 10"/>
                              <a:gd name="T90" fmla="+- 0 985 979"/>
                              <a:gd name="T91" fmla="*/ 985 h 9"/>
                              <a:gd name="T92" fmla="+- 0 2867 2858"/>
                              <a:gd name="T93" fmla="*/ T92 w 10"/>
                              <a:gd name="T94" fmla="+- 0 986 979"/>
                              <a:gd name="T95" fmla="*/ 986 h 9"/>
                              <a:gd name="T96" fmla="+- 0 2867 2858"/>
                              <a:gd name="T97" fmla="*/ T96 w 10"/>
                              <a:gd name="T98" fmla="+- 0 986 979"/>
                              <a:gd name="T99" fmla="*/ 986 h 9"/>
                              <a:gd name="T100" fmla="+- 0 2867 2858"/>
                              <a:gd name="T101" fmla="*/ T100 w 10"/>
                              <a:gd name="T102" fmla="+- 0 987 979"/>
                              <a:gd name="T103" fmla="*/ 987 h 9"/>
                              <a:gd name="T104" fmla="+- 0 2867 2858"/>
                              <a:gd name="T105" fmla="*/ T104 w 10"/>
                              <a:gd name="T106" fmla="+- 0 987 979"/>
                              <a:gd name="T107" fmla="*/ 987 h 9"/>
                              <a:gd name="T108" fmla="+- 0 2867 2858"/>
                              <a:gd name="T109" fmla="*/ T108 w 10"/>
                              <a:gd name="T110" fmla="+- 0 987 979"/>
                              <a:gd name="T111" fmla="*/ 987 h 9"/>
                              <a:gd name="T112" fmla="+- 0 2867 2858"/>
                              <a:gd name="T113" fmla="*/ T112 w 10"/>
                              <a:gd name="T114" fmla="+- 0 987 979"/>
                              <a:gd name="T115" fmla="*/ 987 h 9"/>
                              <a:gd name="T116" fmla="+- 0 2867 2858"/>
                              <a:gd name="T117" fmla="*/ T116 w 10"/>
                              <a:gd name="T118" fmla="+- 0 988 979"/>
                              <a:gd name="T119" fmla="*/ 988 h 9"/>
                              <a:gd name="T120" fmla="+- 0 2867 2858"/>
                              <a:gd name="T121" fmla="*/ T120 w 10"/>
                              <a:gd name="T122" fmla="+- 0 988 979"/>
                              <a:gd name="T123" fmla="*/ 988 h 9"/>
                              <a:gd name="T124" fmla="+- 0 2865 2858"/>
                              <a:gd name="T125" fmla="*/ T124 w 10"/>
                              <a:gd name="T126" fmla="+- 0 988 979"/>
                              <a:gd name="T127" fmla="*/ 988 h 9"/>
                              <a:gd name="T128" fmla="+- 0 2865 2858"/>
                              <a:gd name="T129" fmla="*/ T128 w 10"/>
                              <a:gd name="T130" fmla="+- 0 988 979"/>
                              <a:gd name="T131" fmla="*/ 988 h 9"/>
                              <a:gd name="T132" fmla="+- 0 2865 2858"/>
                              <a:gd name="T133" fmla="*/ T132 w 10"/>
                              <a:gd name="T134" fmla="+- 0 987 979"/>
                              <a:gd name="T135" fmla="*/ 987 h 9"/>
                              <a:gd name="T136" fmla="+- 0 2865 2858"/>
                              <a:gd name="T137" fmla="*/ T136 w 10"/>
                              <a:gd name="T138" fmla="+- 0 987 979"/>
                              <a:gd name="T139" fmla="*/ 987 h 9"/>
                              <a:gd name="T140" fmla="+- 0 2865 2858"/>
                              <a:gd name="T141" fmla="*/ T140 w 10"/>
                              <a:gd name="T142" fmla="+- 0 987 979"/>
                              <a:gd name="T143" fmla="*/ 987 h 9"/>
                              <a:gd name="T144" fmla="+- 0 2864 2858"/>
                              <a:gd name="T145" fmla="*/ T144 w 10"/>
                              <a:gd name="T146" fmla="+- 0 987 979"/>
                              <a:gd name="T147" fmla="*/ 987 h 9"/>
                              <a:gd name="T148" fmla="+- 0 2864 2858"/>
                              <a:gd name="T149" fmla="*/ T148 w 10"/>
                              <a:gd name="T150" fmla="+- 0 986 979"/>
                              <a:gd name="T151" fmla="*/ 986 h 9"/>
                              <a:gd name="T152" fmla="+- 0 2864 2858"/>
                              <a:gd name="T153" fmla="*/ T152 w 10"/>
                              <a:gd name="T154" fmla="+- 0 986 979"/>
                              <a:gd name="T155" fmla="*/ 986 h 9"/>
                              <a:gd name="T156" fmla="+- 0 2864 2858"/>
                              <a:gd name="T157" fmla="*/ T156 w 10"/>
                              <a:gd name="T158" fmla="+- 0 986 979"/>
                              <a:gd name="T159" fmla="*/ 986 h 9"/>
                              <a:gd name="T160" fmla="+- 0 2864 2858"/>
                              <a:gd name="T161" fmla="*/ T160 w 10"/>
                              <a:gd name="T162" fmla="+- 0 985 979"/>
                              <a:gd name="T163" fmla="*/ 985 h 9"/>
                              <a:gd name="T164" fmla="+- 0 2864 2858"/>
                              <a:gd name="T165" fmla="*/ T164 w 10"/>
                              <a:gd name="T166" fmla="+- 0 985 979"/>
                              <a:gd name="T167" fmla="*/ 985 h 9"/>
                              <a:gd name="T168" fmla="+- 0 2864 2858"/>
                              <a:gd name="T169" fmla="*/ T168 w 10"/>
                              <a:gd name="T170" fmla="+- 0 985 979"/>
                              <a:gd name="T171" fmla="*/ 985 h 9"/>
                              <a:gd name="T172" fmla="+- 0 2863 2858"/>
                              <a:gd name="T173" fmla="*/ T172 w 10"/>
                              <a:gd name="T174" fmla="+- 0 985 979"/>
                              <a:gd name="T175" fmla="*/ 985 h 9"/>
                              <a:gd name="T176" fmla="+- 0 2859 2858"/>
                              <a:gd name="T177" fmla="*/ T176 w 10"/>
                              <a:gd name="T178" fmla="+- 0 985 979"/>
                              <a:gd name="T179" fmla="*/ 985 h 9"/>
                              <a:gd name="T180" fmla="+- 0 2859 2858"/>
                              <a:gd name="T181" fmla="*/ T180 w 10"/>
                              <a:gd name="T182" fmla="+- 0 985 979"/>
                              <a:gd name="T183" fmla="*/ 985 h 9"/>
                              <a:gd name="T184" fmla="+- 0 2859 2858"/>
                              <a:gd name="T185" fmla="*/ T184 w 10"/>
                              <a:gd name="T186" fmla="+- 0 988 979"/>
                              <a:gd name="T187" fmla="*/ 988 h 9"/>
                              <a:gd name="T188" fmla="+- 0 2859 2858"/>
                              <a:gd name="T189" fmla="*/ T188 w 10"/>
                              <a:gd name="T190" fmla="+- 0 988 979"/>
                              <a:gd name="T191" fmla="*/ 988 h 9"/>
                              <a:gd name="T192" fmla="+- 0 2858 2858"/>
                              <a:gd name="T193" fmla="*/ T192 w 10"/>
                              <a:gd name="T194" fmla="+- 0 988 979"/>
                              <a:gd name="T195" fmla="*/ 988 h 9"/>
                              <a:gd name="T196" fmla="+- 0 2858 2858"/>
                              <a:gd name="T197" fmla="*/ T196 w 10"/>
                              <a:gd name="T198" fmla="+- 0 988 979"/>
                              <a:gd name="T199" fmla="*/ 9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7" y="5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5" y="6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435"/>
                        <wps:cNvSpPr>
                          <a:spLocks/>
                        </wps:cNvSpPr>
                        <wps:spPr bwMode="auto">
                          <a:xfrm>
                            <a:off x="2859" y="979"/>
                            <a:ext cx="5" cy="4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5"/>
                              <a:gd name="T2" fmla="+- 0 980 980"/>
                              <a:gd name="T3" fmla="*/ 980 h 4"/>
                              <a:gd name="T4" fmla="+- 0 2859 2859"/>
                              <a:gd name="T5" fmla="*/ T4 w 5"/>
                              <a:gd name="T6" fmla="+- 0 980 980"/>
                              <a:gd name="T7" fmla="*/ 980 h 4"/>
                              <a:gd name="T8" fmla="+- 0 2859 2859"/>
                              <a:gd name="T9" fmla="*/ T8 w 5"/>
                              <a:gd name="T10" fmla="+- 0 983 980"/>
                              <a:gd name="T11" fmla="*/ 983 h 4"/>
                              <a:gd name="T12" fmla="+- 0 2860 2859"/>
                              <a:gd name="T13" fmla="*/ T12 w 5"/>
                              <a:gd name="T14" fmla="+- 0 983 980"/>
                              <a:gd name="T15" fmla="*/ 983 h 4"/>
                              <a:gd name="T16" fmla="+- 0 2863 2859"/>
                              <a:gd name="T17" fmla="*/ T16 w 5"/>
                              <a:gd name="T18" fmla="+- 0 983 980"/>
                              <a:gd name="T19" fmla="*/ 983 h 4"/>
                              <a:gd name="T20" fmla="+- 0 2864 2859"/>
                              <a:gd name="T21" fmla="*/ T20 w 5"/>
                              <a:gd name="T22" fmla="+- 0 983 980"/>
                              <a:gd name="T23" fmla="*/ 983 h 4"/>
                              <a:gd name="T24" fmla="+- 0 2864 2859"/>
                              <a:gd name="T25" fmla="*/ T24 w 5"/>
                              <a:gd name="T26" fmla="+- 0 982 980"/>
                              <a:gd name="T27" fmla="*/ 982 h 4"/>
                              <a:gd name="T28" fmla="+- 0 2864 2859"/>
                              <a:gd name="T29" fmla="*/ T28 w 5"/>
                              <a:gd name="T30" fmla="+- 0 982 980"/>
                              <a:gd name="T31" fmla="*/ 982 h 4"/>
                              <a:gd name="T32" fmla="+- 0 2864 2859"/>
                              <a:gd name="T33" fmla="*/ T32 w 5"/>
                              <a:gd name="T34" fmla="+- 0 982 980"/>
                              <a:gd name="T35" fmla="*/ 982 h 4"/>
                              <a:gd name="T36" fmla="+- 0 2864 2859"/>
                              <a:gd name="T37" fmla="*/ T36 w 5"/>
                              <a:gd name="T38" fmla="+- 0 982 980"/>
                              <a:gd name="T39" fmla="*/ 982 h 4"/>
                              <a:gd name="T40" fmla="+- 0 2864 2859"/>
                              <a:gd name="T41" fmla="*/ T40 w 5"/>
                              <a:gd name="T42" fmla="+- 0 981 980"/>
                              <a:gd name="T43" fmla="*/ 981 h 4"/>
                              <a:gd name="T44" fmla="+- 0 2864 2859"/>
                              <a:gd name="T45" fmla="*/ T44 w 5"/>
                              <a:gd name="T46" fmla="+- 0 981 980"/>
                              <a:gd name="T47" fmla="*/ 981 h 4"/>
                              <a:gd name="T48" fmla="+- 0 2864 2859"/>
                              <a:gd name="T49" fmla="*/ T48 w 5"/>
                              <a:gd name="T50" fmla="+- 0 981 980"/>
                              <a:gd name="T51" fmla="*/ 981 h 4"/>
                              <a:gd name="T52" fmla="+- 0 2864 2859"/>
                              <a:gd name="T53" fmla="*/ T52 w 5"/>
                              <a:gd name="T54" fmla="+- 0 980 980"/>
                              <a:gd name="T55" fmla="*/ 980 h 4"/>
                              <a:gd name="T56" fmla="+- 0 2863 2859"/>
                              <a:gd name="T57" fmla="*/ T56 w 5"/>
                              <a:gd name="T58" fmla="+- 0 980 980"/>
                              <a:gd name="T59" fmla="*/ 980 h 4"/>
                              <a:gd name="T60" fmla="+- 0 2863 2859"/>
                              <a:gd name="T61" fmla="*/ T60 w 5"/>
                              <a:gd name="T62" fmla="+- 0 980 980"/>
                              <a:gd name="T63" fmla="*/ 980 h 4"/>
                              <a:gd name="T64" fmla="+- 0 2860 2859"/>
                              <a:gd name="T65" fmla="*/ T64 w 5"/>
                              <a:gd name="T66" fmla="+- 0 980 980"/>
                              <a:gd name="T67" fmla="*/ 980 h 4"/>
                              <a:gd name="T68" fmla="+- 0 2859 2859"/>
                              <a:gd name="T69" fmla="*/ T68 w 5"/>
                              <a:gd name="T70" fmla="+- 0 980 980"/>
                              <a:gd name="T71" fmla="*/ 9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AutoShape 1434"/>
                        <wps:cNvSpPr>
                          <a:spLocks/>
                        </wps:cNvSpPr>
                        <wps:spPr bwMode="auto">
                          <a:xfrm>
                            <a:off x="2868" y="978"/>
                            <a:ext cx="15" cy="10"/>
                          </a:xfrm>
                          <a:custGeom>
                            <a:avLst/>
                            <a:gdLst>
                              <a:gd name="T0" fmla="+- 0 2871 2869"/>
                              <a:gd name="T1" fmla="*/ T0 w 15"/>
                              <a:gd name="T2" fmla="+- 0 979 978"/>
                              <a:gd name="T3" fmla="*/ 979 h 10"/>
                              <a:gd name="T4" fmla="+- 0 2874 2869"/>
                              <a:gd name="T5" fmla="*/ T4 w 15"/>
                              <a:gd name="T6" fmla="+- 0 985 978"/>
                              <a:gd name="T7" fmla="*/ 985 h 10"/>
                              <a:gd name="T8" fmla="+- 0 2875 2869"/>
                              <a:gd name="T9" fmla="*/ T8 w 15"/>
                              <a:gd name="T10" fmla="+- 0 985 978"/>
                              <a:gd name="T11" fmla="*/ 985 h 10"/>
                              <a:gd name="T12" fmla="+- 0 2876 2869"/>
                              <a:gd name="T13" fmla="*/ T12 w 15"/>
                              <a:gd name="T14" fmla="+- 0 985 978"/>
                              <a:gd name="T15" fmla="*/ 985 h 10"/>
                              <a:gd name="T16" fmla="+- 0 2876 2869"/>
                              <a:gd name="T17" fmla="*/ T16 w 15"/>
                              <a:gd name="T18" fmla="+- 0 985 978"/>
                              <a:gd name="T19" fmla="*/ 985 h 10"/>
                              <a:gd name="T20" fmla="+- 0 2877 2869"/>
                              <a:gd name="T21" fmla="*/ T20 w 15"/>
                              <a:gd name="T22" fmla="+- 0 986 978"/>
                              <a:gd name="T23" fmla="*/ 986 h 10"/>
                              <a:gd name="T24" fmla="+- 0 2878 2869"/>
                              <a:gd name="T25" fmla="*/ T24 w 15"/>
                              <a:gd name="T26" fmla="+- 0 986 978"/>
                              <a:gd name="T27" fmla="*/ 986 h 10"/>
                              <a:gd name="T28" fmla="+- 0 2879 2869"/>
                              <a:gd name="T29" fmla="*/ T28 w 15"/>
                              <a:gd name="T30" fmla="+- 0 986 978"/>
                              <a:gd name="T31" fmla="*/ 986 h 10"/>
                              <a:gd name="T32" fmla="+- 0 2880 2869"/>
                              <a:gd name="T33" fmla="*/ T32 w 15"/>
                              <a:gd name="T34" fmla="+- 0 986 978"/>
                              <a:gd name="T35" fmla="*/ 986 h 10"/>
                              <a:gd name="T36" fmla="+- 0 2881 2869"/>
                              <a:gd name="T37" fmla="*/ T36 w 15"/>
                              <a:gd name="T38" fmla="+- 0 985 978"/>
                              <a:gd name="T39" fmla="*/ 985 h 10"/>
                              <a:gd name="T40" fmla="+- 0 2881 2869"/>
                              <a:gd name="T41" fmla="*/ T40 w 15"/>
                              <a:gd name="T42" fmla="+- 0 985 978"/>
                              <a:gd name="T43" fmla="*/ 985 h 10"/>
                              <a:gd name="T44" fmla="+- 0 2880 2869"/>
                              <a:gd name="T45" fmla="*/ T44 w 15"/>
                              <a:gd name="T46" fmla="+- 0 984 978"/>
                              <a:gd name="T47" fmla="*/ 984 h 10"/>
                              <a:gd name="T48" fmla="+- 0 2878 2869"/>
                              <a:gd name="T49" fmla="*/ T48 w 15"/>
                              <a:gd name="T50" fmla="+- 0 984 978"/>
                              <a:gd name="T51" fmla="*/ 984 h 10"/>
                              <a:gd name="T52" fmla="+- 0 2876 2869"/>
                              <a:gd name="T53" fmla="*/ T52 w 15"/>
                              <a:gd name="T54" fmla="+- 0 984 978"/>
                              <a:gd name="T55" fmla="*/ 984 h 10"/>
                              <a:gd name="T56" fmla="+- 0 2874 2869"/>
                              <a:gd name="T57" fmla="*/ T56 w 15"/>
                              <a:gd name="T58" fmla="+- 0 983 978"/>
                              <a:gd name="T59" fmla="*/ 983 h 10"/>
                              <a:gd name="T60" fmla="+- 0 2874 2869"/>
                              <a:gd name="T61" fmla="*/ T60 w 15"/>
                              <a:gd name="T62" fmla="+- 0 982 978"/>
                              <a:gd name="T63" fmla="*/ 982 h 10"/>
                              <a:gd name="T64" fmla="+- 0 2874 2869"/>
                              <a:gd name="T65" fmla="*/ T64 w 15"/>
                              <a:gd name="T66" fmla="+- 0 980 978"/>
                              <a:gd name="T67" fmla="*/ 980 h 10"/>
                              <a:gd name="T68" fmla="+- 0 2874 2869"/>
                              <a:gd name="T69" fmla="*/ T68 w 15"/>
                              <a:gd name="T70" fmla="+- 0 979 978"/>
                              <a:gd name="T71" fmla="*/ 979 h 10"/>
                              <a:gd name="T72" fmla="+- 0 2875 2869"/>
                              <a:gd name="T73" fmla="*/ T72 w 15"/>
                              <a:gd name="T74" fmla="+- 0 979 978"/>
                              <a:gd name="T75" fmla="*/ 979 h 10"/>
                              <a:gd name="T76" fmla="+- 0 2876 2869"/>
                              <a:gd name="T77" fmla="*/ T76 w 15"/>
                              <a:gd name="T78" fmla="+- 0 978 978"/>
                              <a:gd name="T79" fmla="*/ 978 h 10"/>
                              <a:gd name="T80" fmla="+- 0 2877 2869"/>
                              <a:gd name="T81" fmla="*/ T80 w 15"/>
                              <a:gd name="T82" fmla="+- 0 978 978"/>
                              <a:gd name="T83" fmla="*/ 978 h 10"/>
                              <a:gd name="T84" fmla="+- 0 2878 2869"/>
                              <a:gd name="T85" fmla="*/ T84 w 15"/>
                              <a:gd name="T86" fmla="+- 0 978 978"/>
                              <a:gd name="T87" fmla="*/ 978 h 10"/>
                              <a:gd name="T88" fmla="+- 0 2879 2869"/>
                              <a:gd name="T89" fmla="*/ T88 w 15"/>
                              <a:gd name="T90" fmla="+- 0 978 978"/>
                              <a:gd name="T91" fmla="*/ 978 h 10"/>
                              <a:gd name="T92" fmla="+- 0 2881 2869"/>
                              <a:gd name="T93" fmla="*/ T92 w 15"/>
                              <a:gd name="T94" fmla="+- 0 978 978"/>
                              <a:gd name="T95" fmla="*/ 978 h 10"/>
                              <a:gd name="T96" fmla="+- 0 2882 2869"/>
                              <a:gd name="T97" fmla="*/ T96 w 15"/>
                              <a:gd name="T98" fmla="+- 0 979 978"/>
                              <a:gd name="T99" fmla="*/ 979 h 10"/>
                              <a:gd name="T100" fmla="+- 0 2883 2869"/>
                              <a:gd name="T101" fmla="*/ T100 w 15"/>
                              <a:gd name="T102" fmla="+- 0 979 978"/>
                              <a:gd name="T103" fmla="*/ 979 h 10"/>
                              <a:gd name="T104" fmla="+- 0 2883 2869"/>
                              <a:gd name="T105" fmla="*/ T104 w 15"/>
                              <a:gd name="T106" fmla="+- 0 980 978"/>
                              <a:gd name="T107" fmla="*/ 980 h 10"/>
                              <a:gd name="T108" fmla="+- 0 2883 2869"/>
                              <a:gd name="T109" fmla="*/ T108 w 15"/>
                              <a:gd name="T110" fmla="+- 0 981 978"/>
                              <a:gd name="T111" fmla="*/ 981 h 10"/>
                              <a:gd name="T112" fmla="+- 0 2883 2869"/>
                              <a:gd name="T113" fmla="*/ T112 w 15"/>
                              <a:gd name="T114" fmla="+- 0 982 978"/>
                              <a:gd name="T115" fmla="*/ 982 h 10"/>
                              <a:gd name="T116" fmla="+- 0 2882 2869"/>
                              <a:gd name="T117" fmla="*/ T116 w 15"/>
                              <a:gd name="T118" fmla="+- 0 982 978"/>
                              <a:gd name="T119" fmla="*/ 982 h 10"/>
                              <a:gd name="T120" fmla="+- 0 2882 2869"/>
                              <a:gd name="T121" fmla="*/ T120 w 15"/>
                              <a:gd name="T122" fmla="+- 0 982 978"/>
                              <a:gd name="T123" fmla="*/ 982 h 10"/>
                              <a:gd name="T124" fmla="+- 0 2881 2869"/>
                              <a:gd name="T125" fmla="*/ T124 w 15"/>
                              <a:gd name="T126" fmla="+- 0 981 978"/>
                              <a:gd name="T127" fmla="*/ 981 h 10"/>
                              <a:gd name="T128" fmla="+- 0 2880 2869"/>
                              <a:gd name="T129" fmla="*/ T128 w 15"/>
                              <a:gd name="T130" fmla="+- 0 981 978"/>
                              <a:gd name="T131" fmla="*/ 981 h 10"/>
                              <a:gd name="T132" fmla="+- 0 2879 2869"/>
                              <a:gd name="T133" fmla="*/ T132 w 15"/>
                              <a:gd name="T134" fmla="+- 0 980 978"/>
                              <a:gd name="T135" fmla="*/ 980 h 10"/>
                              <a:gd name="T136" fmla="+- 0 2878 2869"/>
                              <a:gd name="T137" fmla="*/ T136 w 15"/>
                              <a:gd name="T138" fmla="+- 0 980 978"/>
                              <a:gd name="T139" fmla="*/ 980 h 10"/>
                              <a:gd name="T140" fmla="+- 0 2877 2869"/>
                              <a:gd name="T141" fmla="*/ T140 w 15"/>
                              <a:gd name="T142" fmla="+- 0 980 978"/>
                              <a:gd name="T143" fmla="*/ 980 h 10"/>
                              <a:gd name="T144" fmla="+- 0 2876 2869"/>
                              <a:gd name="T145" fmla="*/ T144 w 15"/>
                              <a:gd name="T146" fmla="+- 0 981 978"/>
                              <a:gd name="T147" fmla="*/ 981 h 10"/>
                              <a:gd name="T148" fmla="+- 0 2876 2869"/>
                              <a:gd name="T149" fmla="*/ T148 w 15"/>
                              <a:gd name="T150" fmla="+- 0 982 978"/>
                              <a:gd name="T151" fmla="*/ 982 h 10"/>
                              <a:gd name="T152" fmla="+- 0 2877 2869"/>
                              <a:gd name="T153" fmla="*/ T152 w 15"/>
                              <a:gd name="T154" fmla="+- 0 982 978"/>
                              <a:gd name="T155" fmla="*/ 982 h 10"/>
                              <a:gd name="T156" fmla="+- 0 2878 2869"/>
                              <a:gd name="T157" fmla="*/ T156 w 15"/>
                              <a:gd name="T158" fmla="+- 0 983 978"/>
                              <a:gd name="T159" fmla="*/ 983 h 10"/>
                              <a:gd name="T160" fmla="+- 0 2880 2869"/>
                              <a:gd name="T161" fmla="*/ T160 w 15"/>
                              <a:gd name="T162" fmla="+- 0 983 978"/>
                              <a:gd name="T163" fmla="*/ 983 h 10"/>
                              <a:gd name="T164" fmla="+- 0 2881 2869"/>
                              <a:gd name="T165" fmla="*/ T164 w 15"/>
                              <a:gd name="T166" fmla="+- 0 983 978"/>
                              <a:gd name="T167" fmla="*/ 983 h 10"/>
                              <a:gd name="T168" fmla="+- 0 2882 2869"/>
                              <a:gd name="T169" fmla="*/ T168 w 15"/>
                              <a:gd name="T170" fmla="+- 0 983 978"/>
                              <a:gd name="T171" fmla="*/ 983 h 10"/>
                              <a:gd name="T172" fmla="+- 0 2883 2869"/>
                              <a:gd name="T173" fmla="*/ T172 w 15"/>
                              <a:gd name="T174" fmla="+- 0 984 978"/>
                              <a:gd name="T175" fmla="*/ 984 h 10"/>
                              <a:gd name="T176" fmla="+- 0 2883 2869"/>
                              <a:gd name="T177" fmla="*/ T176 w 15"/>
                              <a:gd name="T178" fmla="+- 0 985 978"/>
                              <a:gd name="T179" fmla="*/ 985 h 10"/>
                              <a:gd name="T180" fmla="+- 0 2883 2869"/>
                              <a:gd name="T181" fmla="*/ T180 w 15"/>
                              <a:gd name="T182" fmla="+- 0 987 978"/>
                              <a:gd name="T183" fmla="*/ 987 h 10"/>
                              <a:gd name="T184" fmla="+- 0 2882 2869"/>
                              <a:gd name="T185" fmla="*/ T184 w 15"/>
                              <a:gd name="T186" fmla="+- 0 987 978"/>
                              <a:gd name="T187" fmla="*/ 987 h 10"/>
                              <a:gd name="T188" fmla="+- 0 2881 2869"/>
                              <a:gd name="T189" fmla="*/ T188 w 15"/>
                              <a:gd name="T190" fmla="+- 0 988 978"/>
                              <a:gd name="T191" fmla="*/ 988 h 10"/>
                              <a:gd name="T192" fmla="+- 0 2880 2869"/>
                              <a:gd name="T193" fmla="*/ T192 w 15"/>
                              <a:gd name="T194" fmla="+- 0 988 978"/>
                              <a:gd name="T195" fmla="*/ 988 h 10"/>
                              <a:gd name="T196" fmla="+- 0 2879 2869"/>
                              <a:gd name="T197" fmla="*/ T196 w 15"/>
                              <a:gd name="T198" fmla="+- 0 988 978"/>
                              <a:gd name="T199" fmla="*/ 988 h 10"/>
                              <a:gd name="T200" fmla="+- 0 2877 2869"/>
                              <a:gd name="T201" fmla="*/ T200 w 15"/>
                              <a:gd name="T202" fmla="+- 0 988 978"/>
                              <a:gd name="T203" fmla="*/ 988 h 10"/>
                              <a:gd name="T204" fmla="+- 0 2877 2869"/>
                              <a:gd name="T205" fmla="*/ T204 w 15"/>
                              <a:gd name="T206" fmla="+- 0 988 978"/>
                              <a:gd name="T207" fmla="*/ 988 h 10"/>
                              <a:gd name="T208" fmla="+- 0 2876 2869"/>
                              <a:gd name="T209" fmla="*/ T208 w 15"/>
                              <a:gd name="T210" fmla="+- 0 987 978"/>
                              <a:gd name="T211" fmla="*/ 987 h 10"/>
                              <a:gd name="T212" fmla="+- 0 2875 2869"/>
                              <a:gd name="T213" fmla="*/ T212 w 15"/>
                              <a:gd name="T214" fmla="+- 0 987 978"/>
                              <a:gd name="T215" fmla="*/ 987 h 10"/>
                              <a:gd name="T216" fmla="+- 0 2874 2869"/>
                              <a:gd name="T217" fmla="*/ T216 w 15"/>
                              <a:gd name="T218" fmla="+- 0 987 978"/>
                              <a:gd name="T219" fmla="*/ 987 h 10"/>
                              <a:gd name="T220" fmla="+- 0 2874 2869"/>
                              <a:gd name="T221" fmla="*/ T220 w 15"/>
                              <a:gd name="T222" fmla="+- 0 986 978"/>
                              <a:gd name="T223" fmla="*/ 986 h 10"/>
                              <a:gd name="T224" fmla="+- 0 2873 2869"/>
                              <a:gd name="T225" fmla="*/ T224 w 15"/>
                              <a:gd name="T226" fmla="+- 0 985 978"/>
                              <a:gd name="T227" fmla="*/ 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moveTo>
                                  <a:pt x="4" y="7"/>
                                </a:move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4" y="4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4" y="9"/>
                                </a:lnTo>
                                <a:lnTo>
                                  <a:pt x="13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433"/>
                        <wps:cNvSpPr>
                          <a:spLocks/>
                        </wps:cNvSpPr>
                        <wps:spPr bwMode="auto">
                          <a:xfrm>
                            <a:off x="2884" y="978"/>
                            <a:ext cx="11" cy="9"/>
                          </a:xfrm>
                          <a:custGeom>
                            <a:avLst/>
                            <a:gdLst>
                              <a:gd name="T0" fmla="+- 0 2892 2885"/>
                              <a:gd name="T1" fmla="*/ T0 w 11"/>
                              <a:gd name="T2" fmla="+- 0 981 978"/>
                              <a:gd name="T3" fmla="*/ 981 h 9"/>
                              <a:gd name="T4" fmla="+- 0 2892 2885"/>
                              <a:gd name="T5" fmla="*/ T4 w 11"/>
                              <a:gd name="T6" fmla="+- 0 981 978"/>
                              <a:gd name="T7" fmla="*/ 981 h 9"/>
                              <a:gd name="T8" fmla="+- 0 2892 2885"/>
                              <a:gd name="T9" fmla="*/ T8 w 11"/>
                              <a:gd name="T10" fmla="+- 0 980 978"/>
                              <a:gd name="T11" fmla="*/ 980 h 9"/>
                              <a:gd name="T12" fmla="+- 0 2891 2885"/>
                              <a:gd name="T13" fmla="*/ T12 w 11"/>
                              <a:gd name="T14" fmla="+- 0 980 978"/>
                              <a:gd name="T15" fmla="*/ 980 h 9"/>
                              <a:gd name="T16" fmla="+- 0 2891 2885"/>
                              <a:gd name="T17" fmla="*/ T16 w 11"/>
                              <a:gd name="T18" fmla="+- 0 980 978"/>
                              <a:gd name="T19" fmla="*/ 980 h 9"/>
                              <a:gd name="T20" fmla="+- 0 2889 2885"/>
                              <a:gd name="T21" fmla="*/ T20 w 11"/>
                              <a:gd name="T22" fmla="+- 0 980 978"/>
                              <a:gd name="T23" fmla="*/ 980 h 9"/>
                              <a:gd name="T24" fmla="+- 0 2888 2885"/>
                              <a:gd name="T25" fmla="*/ T24 w 11"/>
                              <a:gd name="T26" fmla="+- 0 980 978"/>
                              <a:gd name="T27" fmla="*/ 980 h 9"/>
                              <a:gd name="T28" fmla="+- 0 2888 2885"/>
                              <a:gd name="T29" fmla="*/ T28 w 11"/>
                              <a:gd name="T30" fmla="+- 0 980 978"/>
                              <a:gd name="T31" fmla="*/ 980 h 9"/>
                              <a:gd name="T32" fmla="+- 0 2887 2885"/>
                              <a:gd name="T33" fmla="*/ T32 w 11"/>
                              <a:gd name="T34" fmla="+- 0 981 978"/>
                              <a:gd name="T35" fmla="*/ 981 h 9"/>
                              <a:gd name="T36" fmla="+- 0 2887 2885"/>
                              <a:gd name="T37" fmla="*/ T36 w 11"/>
                              <a:gd name="T38" fmla="+- 0 981 978"/>
                              <a:gd name="T39" fmla="*/ 981 h 9"/>
                              <a:gd name="T40" fmla="+- 0 2887 2885"/>
                              <a:gd name="T41" fmla="*/ T40 w 11"/>
                              <a:gd name="T42" fmla="+- 0 982 978"/>
                              <a:gd name="T43" fmla="*/ 982 h 9"/>
                              <a:gd name="T44" fmla="+- 0 2887 2885"/>
                              <a:gd name="T45" fmla="*/ T44 w 11"/>
                              <a:gd name="T46" fmla="+- 0 984 978"/>
                              <a:gd name="T47" fmla="*/ 984 h 9"/>
                              <a:gd name="T48" fmla="+- 0 2887 2885"/>
                              <a:gd name="T49" fmla="*/ T48 w 11"/>
                              <a:gd name="T50" fmla="+- 0 985 978"/>
                              <a:gd name="T51" fmla="*/ 985 h 9"/>
                              <a:gd name="T52" fmla="+- 0 2888 2885"/>
                              <a:gd name="T53" fmla="*/ T52 w 11"/>
                              <a:gd name="T54" fmla="+- 0 985 978"/>
                              <a:gd name="T55" fmla="*/ 985 h 9"/>
                              <a:gd name="T56" fmla="+- 0 2888 2885"/>
                              <a:gd name="T57" fmla="*/ T56 w 11"/>
                              <a:gd name="T58" fmla="+- 0 985 978"/>
                              <a:gd name="T59" fmla="*/ 985 h 9"/>
                              <a:gd name="T60" fmla="+- 0 2889 2885"/>
                              <a:gd name="T61" fmla="*/ T60 w 11"/>
                              <a:gd name="T62" fmla="+- 0 986 978"/>
                              <a:gd name="T63" fmla="*/ 986 h 9"/>
                              <a:gd name="T64" fmla="+- 0 2890 2885"/>
                              <a:gd name="T65" fmla="*/ T64 w 11"/>
                              <a:gd name="T66" fmla="+- 0 986 978"/>
                              <a:gd name="T67" fmla="*/ 986 h 9"/>
                              <a:gd name="T68" fmla="+- 0 2891 2885"/>
                              <a:gd name="T69" fmla="*/ T68 w 11"/>
                              <a:gd name="T70" fmla="+- 0 986 978"/>
                              <a:gd name="T71" fmla="*/ 986 h 9"/>
                              <a:gd name="T72" fmla="+- 0 2891 2885"/>
                              <a:gd name="T73" fmla="*/ T72 w 11"/>
                              <a:gd name="T74" fmla="+- 0 986 978"/>
                              <a:gd name="T75" fmla="*/ 986 h 9"/>
                              <a:gd name="T76" fmla="+- 0 2892 2885"/>
                              <a:gd name="T77" fmla="*/ T76 w 11"/>
                              <a:gd name="T78" fmla="+- 0 985 978"/>
                              <a:gd name="T79" fmla="*/ 985 h 9"/>
                              <a:gd name="T80" fmla="+- 0 2892 2885"/>
                              <a:gd name="T81" fmla="*/ T80 w 11"/>
                              <a:gd name="T82" fmla="+- 0 985 978"/>
                              <a:gd name="T83" fmla="*/ 985 h 9"/>
                              <a:gd name="T84" fmla="+- 0 2892 2885"/>
                              <a:gd name="T85" fmla="*/ T84 w 11"/>
                              <a:gd name="T86" fmla="+- 0 984 978"/>
                              <a:gd name="T87" fmla="*/ 984 h 9"/>
                              <a:gd name="T88" fmla="+- 0 2893 2885"/>
                              <a:gd name="T89" fmla="*/ T88 w 11"/>
                              <a:gd name="T90" fmla="+- 0 984 978"/>
                              <a:gd name="T91" fmla="*/ 984 h 9"/>
                              <a:gd name="T92" fmla="+- 0 2895 2885"/>
                              <a:gd name="T93" fmla="*/ T92 w 11"/>
                              <a:gd name="T94" fmla="+- 0 984 978"/>
                              <a:gd name="T95" fmla="*/ 984 h 9"/>
                              <a:gd name="T96" fmla="+- 0 2895 2885"/>
                              <a:gd name="T97" fmla="*/ T96 w 11"/>
                              <a:gd name="T98" fmla="+- 0 986 978"/>
                              <a:gd name="T99" fmla="*/ 986 h 9"/>
                              <a:gd name="T100" fmla="+- 0 2894 2885"/>
                              <a:gd name="T101" fmla="*/ T100 w 11"/>
                              <a:gd name="T102" fmla="+- 0 986 978"/>
                              <a:gd name="T103" fmla="*/ 986 h 9"/>
                              <a:gd name="T104" fmla="+- 0 2894 2885"/>
                              <a:gd name="T105" fmla="*/ T104 w 11"/>
                              <a:gd name="T106" fmla="+- 0 987 978"/>
                              <a:gd name="T107" fmla="*/ 987 h 9"/>
                              <a:gd name="T108" fmla="+- 0 2893 2885"/>
                              <a:gd name="T109" fmla="*/ T108 w 11"/>
                              <a:gd name="T110" fmla="+- 0 987 978"/>
                              <a:gd name="T111" fmla="*/ 987 h 9"/>
                              <a:gd name="T112" fmla="+- 0 2893 2885"/>
                              <a:gd name="T113" fmla="*/ T112 w 11"/>
                              <a:gd name="T114" fmla="+- 0 987 978"/>
                              <a:gd name="T115" fmla="*/ 987 h 9"/>
                              <a:gd name="T116" fmla="+- 0 2890 2885"/>
                              <a:gd name="T117" fmla="*/ T116 w 11"/>
                              <a:gd name="T118" fmla="+- 0 987 978"/>
                              <a:gd name="T119" fmla="*/ 987 h 9"/>
                              <a:gd name="T120" fmla="+- 0 2887 2885"/>
                              <a:gd name="T121" fmla="*/ T120 w 11"/>
                              <a:gd name="T122" fmla="+- 0 987 978"/>
                              <a:gd name="T123" fmla="*/ 987 h 9"/>
                              <a:gd name="T124" fmla="+- 0 2887 2885"/>
                              <a:gd name="T125" fmla="*/ T124 w 11"/>
                              <a:gd name="T126" fmla="+- 0 987 978"/>
                              <a:gd name="T127" fmla="*/ 987 h 9"/>
                              <a:gd name="T128" fmla="+- 0 2886 2885"/>
                              <a:gd name="T129" fmla="*/ T128 w 11"/>
                              <a:gd name="T130" fmla="+- 0 987 978"/>
                              <a:gd name="T131" fmla="*/ 987 h 9"/>
                              <a:gd name="T132" fmla="+- 0 2885 2885"/>
                              <a:gd name="T133" fmla="*/ T132 w 11"/>
                              <a:gd name="T134" fmla="+- 0 986 978"/>
                              <a:gd name="T135" fmla="*/ 986 h 9"/>
                              <a:gd name="T136" fmla="+- 0 2885 2885"/>
                              <a:gd name="T137" fmla="*/ T136 w 11"/>
                              <a:gd name="T138" fmla="+- 0 985 978"/>
                              <a:gd name="T139" fmla="*/ 985 h 9"/>
                              <a:gd name="T140" fmla="+- 0 2885 2885"/>
                              <a:gd name="T141" fmla="*/ T140 w 11"/>
                              <a:gd name="T142" fmla="+- 0 984 978"/>
                              <a:gd name="T143" fmla="*/ 984 h 9"/>
                              <a:gd name="T144" fmla="+- 0 2885 2885"/>
                              <a:gd name="T145" fmla="*/ T144 w 11"/>
                              <a:gd name="T146" fmla="+- 0 983 978"/>
                              <a:gd name="T147" fmla="*/ 983 h 9"/>
                              <a:gd name="T148" fmla="+- 0 2885 2885"/>
                              <a:gd name="T149" fmla="*/ T148 w 11"/>
                              <a:gd name="T150" fmla="+- 0 982 978"/>
                              <a:gd name="T151" fmla="*/ 982 h 9"/>
                              <a:gd name="T152" fmla="+- 0 2885 2885"/>
                              <a:gd name="T153" fmla="*/ T152 w 11"/>
                              <a:gd name="T154" fmla="+- 0 982 978"/>
                              <a:gd name="T155" fmla="*/ 982 h 9"/>
                              <a:gd name="T156" fmla="+- 0 2885 2885"/>
                              <a:gd name="T157" fmla="*/ T156 w 11"/>
                              <a:gd name="T158" fmla="+- 0 981 978"/>
                              <a:gd name="T159" fmla="*/ 981 h 9"/>
                              <a:gd name="T160" fmla="+- 0 2885 2885"/>
                              <a:gd name="T161" fmla="*/ T160 w 11"/>
                              <a:gd name="T162" fmla="+- 0 980 978"/>
                              <a:gd name="T163" fmla="*/ 980 h 9"/>
                              <a:gd name="T164" fmla="+- 0 2885 2885"/>
                              <a:gd name="T165" fmla="*/ T164 w 11"/>
                              <a:gd name="T166" fmla="+- 0 979 978"/>
                              <a:gd name="T167" fmla="*/ 979 h 9"/>
                              <a:gd name="T168" fmla="+- 0 2886 2885"/>
                              <a:gd name="T169" fmla="*/ T168 w 11"/>
                              <a:gd name="T170" fmla="+- 0 979 978"/>
                              <a:gd name="T171" fmla="*/ 979 h 9"/>
                              <a:gd name="T172" fmla="+- 0 2887 2885"/>
                              <a:gd name="T173" fmla="*/ T172 w 11"/>
                              <a:gd name="T174" fmla="+- 0 979 978"/>
                              <a:gd name="T175" fmla="*/ 979 h 9"/>
                              <a:gd name="T176" fmla="+- 0 2892 2885"/>
                              <a:gd name="T177" fmla="*/ T176 w 11"/>
                              <a:gd name="T178" fmla="+- 0 978 978"/>
                              <a:gd name="T179" fmla="*/ 978 h 9"/>
                              <a:gd name="T180" fmla="+- 0 2893 2885"/>
                              <a:gd name="T181" fmla="*/ T180 w 11"/>
                              <a:gd name="T182" fmla="+- 0 979 978"/>
                              <a:gd name="T183" fmla="*/ 979 h 9"/>
                              <a:gd name="T184" fmla="+- 0 2894 2885"/>
                              <a:gd name="T185" fmla="*/ T184 w 11"/>
                              <a:gd name="T186" fmla="+- 0 979 978"/>
                              <a:gd name="T187" fmla="*/ 979 h 9"/>
                              <a:gd name="T188" fmla="+- 0 2894 2885"/>
                              <a:gd name="T189" fmla="*/ T188 w 11"/>
                              <a:gd name="T190" fmla="+- 0 979 978"/>
                              <a:gd name="T191" fmla="*/ 979 h 9"/>
                              <a:gd name="T192" fmla="+- 0 2895 2885"/>
                              <a:gd name="T193" fmla="*/ T192 w 11"/>
                              <a:gd name="T194" fmla="+- 0 980 978"/>
                              <a:gd name="T195" fmla="*/ 980 h 9"/>
                              <a:gd name="T196" fmla="+- 0 2895 2885"/>
                              <a:gd name="T197" fmla="*/ T196 w 11"/>
                              <a:gd name="T198" fmla="+- 0 980 978"/>
                              <a:gd name="T199" fmla="*/ 980 h 9"/>
                              <a:gd name="T200" fmla="+- 0 2895 2885"/>
                              <a:gd name="T201" fmla="*/ T200 w 11"/>
                              <a:gd name="T202" fmla="+- 0 982 978"/>
                              <a:gd name="T203" fmla="*/ 9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7" y="4"/>
                                </a:move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3022" y="1366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1431"/>
                        <wps:cNvSpPr>
                          <a:spLocks/>
                        </wps:cNvSpPr>
                        <wps:spPr bwMode="auto">
                          <a:xfrm>
                            <a:off x="2937" y="1337"/>
                            <a:ext cx="732" cy="58"/>
                          </a:xfrm>
                          <a:custGeom>
                            <a:avLst/>
                            <a:gdLst>
                              <a:gd name="T0" fmla="+- 0 3029 2938"/>
                              <a:gd name="T1" fmla="*/ T0 w 732"/>
                              <a:gd name="T2" fmla="+- 0 1337 1337"/>
                              <a:gd name="T3" fmla="*/ 1337 h 58"/>
                              <a:gd name="T4" fmla="+- 0 2938 2938"/>
                              <a:gd name="T5" fmla="*/ T4 w 732"/>
                              <a:gd name="T6" fmla="+- 0 1366 1337"/>
                              <a:gd name="T7" fmla="*/ 1366 h 58"/>
                              <a:gd name="T8" fmla="+- 0 3029 2938"/>
                              <a:gd name="T9" fmla="*/ T8 w 732"/>
                              <a:gd name="T10" fmla="+- 0 1395 1337"/>
                              <a:gd name="T11" fmla="*/ 1395 h 58"/>
                              <a:gd name="T12" fmla="+- 0 3029 2938"/>
                              <a:gd name="T13" fmla="*/ T12 w 732"/>
                              <a:gd name="T14" fmla="+- 0 1337 1337"/>
                              <a:gd name="T15" fmla="*/ 1337 h 58"/>
                              <a:gd name="T16" fmla="+- 0 3670 2938"/>
                              <a:gd name="T17" fmla="*/ T16 w 732"/>
                              <a:gd name="T18" fmla="+- 0 1366 1337"/>
                              <a:gd name="T19" fmla="*/ 1366 h 58"/>
                              <a:gd name="T20" fmla="+- 0 3578 2938"/>
                              <a:gd name="T21" fmla="*/ T20 w 732"/>
                              <a:gd name="T22" fmla="+- 0 1337 1337"/>
                              <a:gd name="T23" fmla="*/ 1337 h 58"/>
                              <a:gd name="T24" fmla="+- 0 3578 2938"/>
                              <a:gd name="T25" fmla="*/ T24 w 732"/>
                              <a:gd name="T26" fmla="+- 0 1395 1337"/>
                              <a:gd name="T27" fmla="*/ 1395 h 58"/>
                              <a:gd name="T28" fmla="+- 0 3670 2938"/>
                              <a:gd name="T29" fmla="*/ T28 w 732"/>
                              <a:gd name="T30" fmla="+- 0 1366 1337"/>
                              <a:gd name="T31" fmla="*/ 13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2" h="58">
                                <a:moveTo>
                                  <a:pt x="91" y="0"/>
                                </a:moveTo>
                                <a:lnTo>
                                  <a:pt x="0" y="29"/>
                                </a:lnTo>
                                <a:lnTo>
                                  <a:pt x="91" y="58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732" y="29"/>
                                </a:moveTo>
                                <a:lnTo>
                                  <a:pt x="640" y="0"/>
                                </a:lnTo>
                                <a:lnTo>
                                  <a:pt x="640" y="58"/>
                                </a:lnTo>
                                <a:lnTo>
                                  <a:pt x="73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4663" y="2602"/>
                            <a:ext cx="919" cy="432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AutoShape 1429"/>
                        <wps:cNvSpPr>
                          <a:spLocks/>
                        </wps:cNvSpPr>
                        <wps:spPr bwMode="auto">
                          <a:xfrm>
                            <a:off x="4663" y="2602"/>
                            <a:ext cx="919" cy="432"/>
                          </a:xfrm>
                          <a:custGeom>
                            <a:avLst/>
                            <a:gdLst>
                              <a:gd name="T0" fmla="+- 0 5582 4664"/>
                              <a:gd name="T1" fmla="*/ T0 w 919"/>
                              <a:gd name="T2" fmla="+- 0 2602 2602"/>
                              <a:gd name="T3" fmla="*/ 2602 h 432"/>
                              <a:gd name="T4" fmla="+- 0 4664 4664"/>
                              <a:gd name="T5" fmla="*/ T4 w 919"/>
                              <a:gd name="T6" fmla="+- 0 2602 2602"/>
                              <a:gd name="T7" fmla="*/ 2602 h 432"/>
                              <a:gd name="T8" fmla="+- 0 4664 4664"/>
                              <a:gd name="T9" fmla="*/ T8 w 919"/>
                              <a:gd name="T10" fmla="+- 0 3034 2602"/>
                              <a:gd name="T11" fmla="*/ 3034 h 432"/>
                              <a:gd name="T12" fmla="+- 0 5582 4664"/>
                              <a:gd name="T13" fmla="*/ T12 w 919"/>
                              <a:gd name="T14" fmla="+- 0 3034 2602"/>
                              <a:gd name="T15" fmla="*/ 3034 h 432"/>
                              <a:gd name="T16" fmla="+- 0 5582 4664"/>
                              <a:gd name="T17" fmla="*/ T16 w 919"/>
                              <a:gd name="T18" fmla="+- 0 2602 2602"/>
                              <a:gd name="T19" fmla="*/ 2602 h 432"/>
                              <a:gd name="T20" fmla="+- 0 4664 4664"/>
                              <a:gd name="T21" fmla="*/ T20 w 919"/>
                              <a:gd name="T22" fmla="+- 0 2993 2602"/>
                              <a:gd name="T23" fmla="*/ 2993 h 432"/>
                              <a:gd name="T24" fmla="+- 0 5582 4664"/>
                              <a:gd name="T25" fmla="*/ T24 w 919"/>
                              <a:gd name="T26" fmla="+- 0 2993 2602"/>
                              <a:gd name="T27" fmla="*/ 299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9" h="432">
                                <a:moveTo>
                                  <a:pt x="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918" y="432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0" y="391"/>
                                </a:moveTo>
                                <a:lnTo>
                                  <a:pt x="918" y="39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AutoShape 1428"/>
                        <wps:cNvSpPr>
                          <a:spLocks/>
                        </wps:cNvSpPr>
                        <wps:spPr bwMode="auto">
                          <a:xfrm>
                            <a:off x="4954" y="2602"/>
                            <a:ext cx="337" cy="391"/>
                          </a:xfrm>
                          <a:custGeom>
                            <a:avLst/>
                            <a:gdLst>
                              <a:gd name="T0" fmla="+- 0 5291 4955"/>
                              <a:gd name="T1" fmla="*/ T0 w 337"/>
                              <a:gd name="T2" fmla="+- 0 2993 2602"/>
                              <a:gd name="T3" fmla="*/ 2993 h 391"/>
                              <a:gd name="T4" fmla="+- 0 5291 4955"/>
                              <a:gd name="T5" fmla="*/ T4 w 337"/>
                              <a:gd name="T6" fmla="+- 0 2602 2602"/>
                              <a:gd name="T7" fmla="*/ 2602 h 391"/>
                              <a:gd name="T8" fmla="+- 0 4955 4955"/>
                              <a:gd name="T9" fmla="*/ T8 w 337"/>
                              <a:gd name="T10" fmla="+- 0 2602 2602"/>
                              <a:gd name="T11" fmla="*/ 2602 h 391"/>
                              <a:gd name="T12" fmla="+- 0 4955 4955"/>
                              <a:gd name="T13" fmla="*/ T12 w 337"/>
                              <a:gd name="T14" fmla="+- 0 2993 2602"/>
                              <a:gd name="T15" fmla="*/ 299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391">
                                <a:moveTo>
                                  <a:pt x="336" y="391"/>
                                </a:moveTo>
                                <a:lnTo>
                                  <a:pt x="33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5030" y="2634"/>
                            <a:ext cx="186" cy="33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5030" y="2634"/>
                            <a:ext cx="186" cy="33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AutoShape 1425"/>
                        <wps:cNvSpPr>
                          <a:spLocks/>
                        </wps:cNvSpPr>
                        <wps:spPr bwMode="auto">
                          <a:xfrm>
                            <a:off x="4663" y="2602"/>
                            <a:ext cx="919" cy="391"/>
                          </a:xfrm>
                          <a:custGeom>
                            <a:avLst/>
                            <a:gdLst>
                              <a:gd name="T0" fmla="+- 0 5291 4664"/>
                              <a:gd name="T1" fmla="*/ T0 w 919"/>
                              <a:gd name="T2" fmla="+- 0 2868 2602"/>
                              <a:gd name="T3" fmla="*/ 2868 h 391"/>
                              <a:gd name="T4" fmla="+- 0 5582 4664"/>
                              <a:gd name="T5" fmla="*/ T4 w 919"/>
                              <a:gd name="T6" fmla="+- 0 2868 2602"/>
                              <a:gd name="T7" fmla="*/ 2868 h 391"/>
                              <a:gd name="T8" fmla="+- 0 4664 4664"/>
                              <a:gd name="T9" fmla="*/ T8 w 919"/>
                              <a:gd name="T10" fmla="+- 0 2868 2602"/>
                              <a:gd name="T11" fmla="*/ 2868 h 391"/>
                              <a:gd name="T12" fmla="+- 0 4955 4664"/>
                              <a:gd name="T13" fmla="*/ T12 w 919"/>
                              <a:gd name="T14" fmla="+- 0 2868 2602"/>
                              <a:gd name="T15" fmla="*/ 2868 h 391"/>
                              <a:gd name="T16" fmla="+- 0 5216 4664"/>
                              <a:gd name="T17" fmla="*/ T16 w 919"/>
                              <a:gd name="T18" fmla="+- 0 2993 2602"/>
                              <a:gd name="T19" fmla="*/ 2993 h 391"/>
                              <a:gd name="T20" fmla="+- 0 5216 4664"/>
                              <a:gd name="T21" fmla="*/ T20 w 919"/>
                              <a:gd name="T22" fmla="+- 0 2602 2602"/>
                              <a:gd name="T23" fmla="*/ 2602 h 391"/>
                              <a:gd name="T24" fmla="+- 0 5030 4664"/>
                              <a:gd name="T25" fmla="*/ T24 w 919"/>
                              <a:gd name="T26" fmla="+- 0 2602 2602"/>
                              <a:gd name="T27" fmla="*/ 2602 h 391"/>
                              <a:gd name="T28" fmla="+- 0 5030 4664"/>
                              <a:gd name="T29" fmla="*/ T28 w 919"/>
                              <a:gd name="T30" fmla="+- 0 2993 2602"/>
                              <a:gd name="T31" fmla="*/ 2993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9" h="391">
                                <a:moveTo>
                                  <a:pt x="627" y="266"/>
                                </a:moveTo>
                                <a:lnTo>
                                  <a:pt x="918" y="266"/>
                                </a:lnTo>
                                <a:moveTo>
                                  <a:pt x="0" y="266"/>
                                </a:moveTo>
                                <a:lnTo>
                                  <a:pt x="291" y="266"/>
                                </a:lnTo>
                                <a:moveTo>
                                  <a:pt x="552" y="391"/>
                                </a:moveTo>
                                <a:lnTo>
                                  <a:pt x="552" y="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39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5290" y="2828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5290" y="2828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5290" y="2789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Rectangle 1421"/>
                        <wps:cNvSpPr>
                          <a:spLocks noChangeArrowheads="1"/>
                        </wps:cNvSpPr>
                        <wps:spPr bwMode="auto">
                          <a:xfrm>
                            <a:off x="5290" y="2789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420"/>
                        <wps:cNvSpPr>
                          <a:spLocks noChangeArrowheads="1"/>
                        </wps:cNvSpPr>
                        <wps:spPr bwMode="auto">
                          <a:xfrm>
                            <a:off x="5413" y="2750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5413" y="2750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5290" y="2711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5290" y="2711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5290" y="267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5290" y="267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5290" y="263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5290" y="263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1409"/>
                        <wps:cNvSpPr>
                          <a:spLocks noChangeArrowheads="1"/>
                        </wps:cNvSpPr>
                        <wps:spPr bwMode="auto">
                          <a:xfrm>
                            <a:off x="5290" y="2719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5313" y="272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4762" y="2828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4762" y="2828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4762" y="2789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4762" y="2789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4762" y="2750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4762" y="2750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4762" y="2711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4762" y="2711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4762" y="267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4762" y="267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4762" y="263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4762" y="263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4831" y="2719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4831" y="2719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4832" y="2719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4832" y="2719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4841" y="2720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5482" y="2632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5482" y="2632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5482" y="2672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5482" y="2672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5482" y="2711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5482" y="2711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5482" y="2750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5482" y="2750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5482" y="2789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5482" y="2789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5482" y="2828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379"/>
                        <wps:cNvSpPr>
                          <a:spLocks noChangeArrowheads="1"/>
                        </wps:cNvSpPr>
                        <wps:spPr bwMode="auto">
                          <a:xfrm>
                            <a:off x="5482" y="2828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4713" y="2632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4713" y="2632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4713" y="2672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4713" y="2672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4713" y="2711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4713" y="2711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4713" y="2750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4713" y="2750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4713" y="2789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4713" y="2789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4713" y="2828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4713" y="2828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5216" y="2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5437" y="3005"/>
                            <a:ext cx="24" cy="17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5437" y="3005"/>
                            <a:ext cx="24" cy="1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5043" y="2650"/>
                            <a:ext cx="158" cy="91"/>
                          </a:xfrm>
                          <a:prstGeom prst="rect">
                            <a:avLst/>
                          </a:prstGeom>
                          <a:solidFill>
                            <a:srgbClr val="00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5043" y="2650"/>
                            <a:ext cx="158" cy="9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361"/>
                        <wps:cNvSpPr>
                          <a:spLocks/>
                        </wps:cNvSpPr>
                        <wps:spPr bwMode="auto">
                          <a:xfrm>
                            <a:off x="5051" y="2763"/>
                            <a:ext cx="15" cy="15"/>
                          </a:xfrm>
                          <a:custGeom>
                            <a:avLst/>
                            <a:gdLst>
                              <a:gd name="T0" fmla="+- 0 5063 5052"/>
                              <a:gd name="T1" fmla="*/ T0 w 15"/>
                              <a:gd name="T2" fmla="+- 0 2777 2763"/>
                              <a:gd name="T3" fmla="*/ 2777 h 15"/>
                              <a:gd name="T4" fmla="+- 0 5055 5052"/>
                              <a:gd name="T5" fmla="*/ T4 w 15"/>
                              <a:gd name="T6" fmla="+- 0 2777 2763"/>
                              <a:gd name="T7" fmla="*/ 2777 h 15"/>
                              <a:gd name="T8" fmla="+- 0 5052 5052"/>
                              <a:gd name="T9" fmla="*/ T8 w 15"/>
                              <a:gd name="T10" fmla="+- 0 2774 2763"/>
                              <a:gd name="T11" fmla="*/ 2774 h 15"/>
                              <a:gd name="T12" fmla="+- 0 5052 5052"/>
                              <a:gd name="T13" fmla="*/ T12 w 15"/>
                              <a:gd name="T14" fmla="+- 0 2767 2763"/>
                              <a:gd name="T15" fmla="*/ 2767 h 15"/>
                              <a:gd name="T16" fmla="+- 0 5055 5052"/>
                              <a:gd name="T17" fmla="*/ T16 w 15"/>
                              <a:gd name="T18" fmla="+- 0 2763 2763"/>
                              <a:gd name="T19" fmla="*/ 2763 h 15"/>
                              <a:gd name="T20" fmla="+- 0 5063 5052"/>
                              <a:gd name="T21" fmla="*/ T20 w 15"/>
                              <a:gd name="T22" fmla="+- 0 2763 2763"/>
                              <a:gd name="T23" fmla="*/ 2763 h 15"/>
                              <a:gd name="T24" fmla="+- 0 5066 5052"/>
                              <a:gd name="T25" fmla="*/ T24 w 15"/>
                              <a:gd name="T26" fmla="+- 0 2767 2763"/>
                              <a:gd name="T27" fmla="*/ 2767 h 15"/>
                              <a:gd name="T28" fmla="+- 0 5066 5052"/>
                              <a:gd name="T29" fmla="*/ T28 w 15"/>
                              <a:gd name="T30" fmla="+- 0 2770 2763"/>
                              <a:gd name="T31" fmla="*/ 2770 h 15"/>
                              <a:gd name="T32" fmla="+- 0 5066 5052"/>
                              <a:gd name="T33" fmla="*/ T32 w 15"/>
                              <a:gd name="T34" fmla="+- 0 2774 2763"/>
                              <a:gd name="T35" fmla="*/ 2774 h 15"/>
                              <a:gd name="T36" fmla="+- 0 5063 5052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1360"/>
                        <wps:cNvSpPr>
                          <a:spLocks/>
                        </wps:cNvSpPr>
                        <wps:spPr bwMode="auto">
                          <a:xfrm>
                            <a:off x="5051" y="2763"/>
                            <a:ext cx="15" cy="15"/>
                          </a:xfrm>
                          <a:custGeom>
                            <a:avLst/>
                            <a:gdLst>
                              <a:gd name="T0" fmla="+- 0 5066 5052"/>
                              <a:gd name="T1" fmla="*/ T0 w 15"/>
                              <a:gd name="T2" fmla="+- 0 2770 2763"/>
                              <a:gd name="T3" fmla="*/ 2770 h 15"/>
                              <a:gd name="T4" fmla="+- 0 5066 5052"/>
                              <a:gd name="T5" fmla="*/ T4 w 15"/>
                              <a:gd name="T6" fmla="+- 0 2767 2763"/>
                              <a:gd name="T7" fmla="*/ 2767 h 15"/>
                              <a:gd name="T8" fmla="+- 0 5063 5052"/>
                              <a:gd name="T9" fmla="*/ T8 w 15"/>
                              <a:gd name="T10" fmla="+- 0 2763 2763"/>
                              <a:gd name="T11" fmla="*/ 2763 h 15"/>
                              <a:gd name="T12" fmla="+- 0 5059 5052"/>
                              <a:gd name="T13" fmla="*/ T12 w 15"/>
                              <a:gd name="T14" fmla="+- 0 2763 2763"/>
                              <a:gd name="T15" fmla="*/ 2763 h 15"/>
                              <a:gd name="T16" fmla="+- 0 5055 5052"/>
                              <a:gd name="T17" fmla="*/ T16 w 15"/>
                              <a:gd name="T18" fmla="+- 0 2763 2763"/>
                              <a:gd name="T19" fmla="*/ 2763 h 15"/>
                              <a:gd name="T20" fmla="+- 0 5052 5052"/>
                              <a:gd name="T21" fmla="*/ T20 w 15"/>
                              <a:gd name="T22" fmla="+- 0 2767 2763"/>
                              <a:gd name="T23" fmla="*/ 2767 h 15"/>
                              <a:gd name="T24" fmla="+- 0 5052 5052"/>
                              <a:gd name="T25" fmla="*/ T24 w 15"/>
                              <a:gd name="T26" fmla="+- 0 2770 2763"/>
                              <a:gd name="T27" fmla="*/ 2770 h 15"/>
                              <a:gd name="T28" fmla="+- 0 5052 5052"/>
                              <a:gd name="T29" fmla="*/ T28 w 15"/>
                              <a:gd name="T30" fmla="+- 0 2774 2763"/>
                              <a:gd name="T31" fmla="*/ 2774 h 15"/>
                              <a:gd name="T32" fmla="+- 0 5055 5052"/>
                              <a:gd name="T33" fmla="*/ T32 w 15"/>
                              <a:gd name="T34" fmla="+- 0 2777 2763"/>
                              <a:gd name="T35" fmla="*/ 2777 h 15"/>
                              <a:gd name="T36" fmla="+- 0 5059 5052"/>
                              <a:gd name="T37" fmla="*/ T36 w 15"/>
                              <a:gd name="T38" fmla="+- 0 2777 2763"/>
                              <a:gd name="T39" fmla="*/ 2777 h 15"/>
                              <a:gd name="T40" fmla="+- 0 5063 5052"/>
                              <a:gd name="T41" fmla="*/ T40 w 15"/>
                              <a:gd name="T42" fmla="+- 0 2777 2763"/>
                              <a:gd name="T43" fmla="*/ 2777 h 15"/>
                              <a:gd name="T44" fmla="+- 0 5066 5052"/>
                              <a:gd name="T45" fmla="*/ T44 w 15"/>
                              <a:gd name="T46" fmla="+- 0 2774 2763"/>
                              <a:gd name="T47" fmla="*/ 2774 h 15"/>
                              <a:gd name="T48" fmla="+- 0 5066 5052"/>
                              <a:gd name="T49" fmla="*/ T48 w 15"/>
                              <a:gd name="T50" fmla="+- 0 2770 2763"/>
                              <a:gd name="T51" fmla="*/ 2770 h 15"/>
                              <a:gd name="T52" fmla="+- 0 5066 5052"/>
                              <a:gd name="T53" fmla="*/ T52 w 15"/>
                              <a:gd name="T54" fmla="+- 0 2770 2763"/>
                              <a:gd name="T55" fmla="*/ 2770 h 15"/>
                              <a:gd name="T56" fmla="+- 0 5066 5052"/>
                              <a:gd name="T57" fmla="*/ T56 w 15"/>
                              <a:gd name="T58" fmla="+- 0 2767 2763"/>
                              <a:gd name="T59" fmla="*/ 2767 h 15"/>
                              <a:gd name="T60" fmla="+- 0 5063 5052"/>
                              <a:gd name="T61" fmla="*/ T60 w 15"/>
                              <a:gd name="T62" fmla="+- 0 2763 2763"/>
                              <a:gd name="T63" fmla="*/ 2763 h 15"/>
                              <a:gd name="T64" fmla="+- 0 5059 5052"/>
                              <a:gd name="T65" fmla="*/ T64 w 15"/>
                              <a:gd name="T66" fmla="+- 0 2763 2763"/>
                              <a:gd name="T67" fmla="*/ 2763 h 15"/>
                              <a:gd name="T68" fmla="+- 0 5055 5052"/>
                              <a:gd name="T69" fmla="*/ T68 w 15"/>
                              <a:gd name="T70" fmla="+- 0 2763 2763"/>
                              <a:gd name="T71" fmla="*/ 2763 h 15"/>
                              <a:gd name="T72" fmla="+- 0 5052 5052"/>
                              <a:gd name="T73" fmla="*/ T72 w 15"/>
                              <a:gd name="T74" fmla="+- 0 2767 2763"/>
                              <a:gd name="T75" fmla="*/ 2767 h 15"/>
                              <a:gd name="T76" fmla="+- 0 5052 5052"/>
                              <a:gd name="T77" fmla="*/ T76 w 15"/>
                              <a:gd name="T78" fmla="+- 0 2770 2763"/>
                              <a:gd name="T79" fmla="*/ 2770 h 15"/>
                              <a:gd name="T80" fmla="+- 0 5052 5052"/>
                              <a:gd name="T81" fmla="*/ T80 w 15"/>
                              <a:gd name="T82" fmla="+- 0 2774 2763"/>
                              <a:gd name="T83" fmla="*/ 2774 h 15"/>
                              <a:gd name="T84" fmla="+- 0 5055 5052"/>
                              <a:gd name="T85" fmla="*/ T84 w 15"/>
                              <a:gd name="T86" fmla="+- 0 2777 2763"/>
                              <a:gd name="T87" fmla="*/ 2777 h 15"/>
                              <a:gd name="T88" fmla="+- 0 5059 5052"/>
                              <a:gd name="T89" fmla="*/ T88 w 15"/>
                              <a:gd name="T90" fmla="+- 0 2777 2763"/>
                              <a:gd name="T91" fmla="*/ 2777 h 15"/>
                              <a:gd name="T92" fmla="+- 0 5063 5052"/>
                              <a:gd name="T93" fmla="*/ T92 w 15"/>
                              <a:gd name="T94" fmla="+- 0 2777 2763"/>
                              <a:gd name="T95" fmla="*/ 2777 h 15"/>
                              <a:gd name="T96" fmla="+- 0 5066 5052"/>
                              <a:gd name="T97" fmla="*/ T96 w 15"/>
                              <a:gd name="T98" fmla="+- 0 2774 2763"/>
                              <a:gd name="T99" fmla="*/ 2774 h 15"/>
                              <a:gd name="T100" fmla="+- 0 5066 5052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359"/>
                        <wps:cNvSpPr>
                          <a:spLocks/>
                        </wps:cNvSpPr>
                        <wps:spPr bwMode="auto">
                          <a:xfrm>
                            <a:off x="5052" y="2763"/>
                            <a:ext cx="14" cy="13"/>
                          </a:xfrm>
                          <a:custGeom>
                            <a:avLst/>
                            <a:gdLst>
                              <a:gd name="T0" fmla="+- 0 5063 5053"/>
                              <a:gd name="T1" fmla="*/ T0 w 14"/>
                              <a:gd name="T2" fmla="+- 0 2777 2764"/>
                              <a:gd name="T3" fmla="*/ 2777 h 13"/>
                              <a:gd name="T4" fmla="+- 0 5055 5053"/>
                              <a:gd name="T5" fmla="*/ T4 w 14"/>
                              <a:gd name="T6" fmla="+- 0 2777 2764"/>
                              <a:gd name="T7" fmla="*/ 2777 h 13"/>
                              <a:gd name="T8" fmla="+- 0 5053 5053"/>
                              <a:gd name="T9" fmla="*/ T8 w 14"/>
                              <a:gd name="T10" fmla="+- 0 2774 2764"/>
                              <a:gd name="T11" fmla="*/ 2774 h 13"/>
                              <a:gd name="T12" fmla="+- 0 5053 5053"/>
                              <a:gd name="T13" fmla="*/ T12 w 14"/>
                              <a:gd name="T14" fmla="+- 0 2767 2764"/>
                              <a:gd name="T15" fmla="*/ 2767 h 13"/>
                              <a:gd name="T16" fmla="+- 0 5055 5053"/>
                              <a:gd name="T17" fmla="*/ T16 w 14"/>
                              <a:gd name="T18" fmla="+- 0 2764 2764"/>
                              <a:gd name="T19" fmla="*/ 2764 h 13"/>
                              <a:gd name="T20" fmla="+- 0 5063 5053"/>
                              <a:gd name="T21" fmla="*/ T20 w 14"/>
                              <a:gd name="T22" fmla="+- 0 2764 2764"/>
                              <a:gd name="T23" fmla="*/ 2764 h 13"/>
                              <a:gd name="T24" fmla="+- 0 5066 5053"/>
                              <a:gd name="T25" fmla="*/ T24 w 14"/>
                              <a:gd name="T26" fmla="+- 0 2767 2764"/>
                              <a:gd name="T27" fmla="*/ 2767 h 13"/>
                              <a:gd name="T28" fmla="+- 0 5066 5053"/>
                              <a:gd name="T29" fmla="*/ T28 w 14"/>
                              <a:gd name="T30" fmla="+- 0 2770 2764"/>
                              <a:gd name="T31" fmla="*/ 2770 h 13"/>
                              <a:gd name="T32" fmla="+- 0 5066 5053"/>
                              <a:gd name="T33" fmla="*/ T32 w 14"/>
                              <a:gd name="T34" fmla="+- 0 2774 2764"/>
                              <a:gd name="T35" fmla="*/ 2774 h 13"/>
                              <a:gd name="T36" fmla="+- 0 5063 5053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2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AutoShape 1358"/>
                        <wps:cNvSpPr>
                          <a:spLocks/>
                        </wps:cNvSpPr>
                        <wps:spPr bwMode="auto">
                          <a:xfrm>
                            <a:off x="5052" y="2763"/>
                            <a:ext cx="14" cy="13"/>
                          </a:xfrm>
                          <a:custGeom>
                            <a:avLst/>
                            <a:gdLst>
                              <a:gd name="T0" fmla="+- 0 5066 5053"/>
                              <a:gd name="T1" fmla="*/ T0 w 14"/>
                              <a:gd name="T2" fmla="+- 0 2770 2764"/>
                              <a:gd name="T3" fmla="*/ 2770 h 13"/>
                              <a:gd name="T4" fmla="+- 0 5066 5053"/>
                              <a:gd name="T5" fmla="*/ T4 w 14"/>
                              <a:gd name="T6" fmla="+- 0 2767 2764"/>
                              <a:gd name="T7" fmla="*/ 2767 h 13"/>
                              <a:gd name="T8" fmla="+- 0 5063 5053"/>
                              <a:gd name="T9" fmla="*/ T8 w 14"/>
                              <a:gd name="T10" fmla="+- 0 2764 2764"/>
                              <a:gd name="T11" fmla="*/ 2764 h 13"/>
                              <a:gd name="T12" fmla="+- 0 5059 5053"/>
                              <a:gd name="T13" fmla="*/ T12 w 14"/>
                              <a:gd name="T14" fmla="+- 0 2764 2764"/>
                              <a:gd name="T15" fmla="*/ 2764 h 13"/>
                              <a:gd name="T16" fmla="+- 0 5055 5053"/>
                              <a:gd name="T17" fmla="*/ T16 w 14"/>
                              <a:gd name="T18" fmla="+- 0 2764 2764"/>
                              <a:gd name="T19" fmla="*/ 2764 h 13"/>
                              <a:gd name="T20" fmla="+- 0 5053 5053"/>
                              <a:gd name="T21" fmla="*/ T20 w 14"/>
                              <a:gd name="T22" fmla="+- 0 2767 2764"/>
                              <a:gd name="T23" fmla="*/ 2767 h 13"/>
                              <a:gd name="T24" fmla="+- 0 5053 5053"/>
                              <a:gd name="T25" fmla="*/ T24 w 14"/>
                              <a:gd name="T26" fmla="+- 0 2770 2764"/>
                              <a:gd name="T27" fmla="*/ 2770 h 13"/>
                              <a:gd name="T28" fmla="+- 0 5053 5053"/>
                              <a:gd name="T29" fmla="*/ T28 w 14"/>
                              <a:gd name="T30" fmla="+- 0 2774 2764"/>
                              <a:gd name="T31" fmla="*/ 2774 h 13"/>
                              <a:gd name="T32" fmla="+- 0 5055 5053"/>
                              <a:gd name="T33" fmla="*/ T32 w 14"/>
                              <a:gd name="T34" fmla="+- 0 2777 2764"/>
                              <a:gd name="T35" fmla="*/ 2777 h 13"/>
                              <a:gd name="T36" fmla="+- 0 5059 5053"/>
                              <a:gd name="T37" fmla="*/ T36 w 14"/>
                              <a:gd name="T38" fmla="+- 0 2777 2764"/>
                              <a:gd name="T39" fmla="*/ 2777 h 13"/>
                              <a:gd name="T40" fmla="+- 0 5063 5053"/>
                              <a:gd name="T41" fmla="*/ T40 w 14"/>
                              <a:gd name="T42" fmla="+- 0 2777 2764"/>
                              <a:gd name="T43" fmla="*/ 2777 h 13"/>
                              <a:gd name="T44" fmla="+- 0 5066 5053"/>
                              <a:gd name="T45" fmla="*/ T44 w 14"/>
                              <a:gd name="T46" fmla="+- 0 2774 2764"/>
                              <a:gd name="T47" fmla="*/ 2774 h 13"/>
                              <a:gd name="T48" fmla="+- 0 5066 5053"/>
                              <a:gd name="T49" fmla="*/ T48 w 14"/>
                              <a:gd name="T50" fmla="+- 0 2770 2764"/>
                              <a:gd name="T51" fmla="*/ 2770 h 13"/>
                              <a:gd name="T52" fmla="+- 0 5066 5053"/>
                              <a:gd name="T53" fmla="*/ T52 w 14"/>
                              <a:gd name="T54" fmla="+- 0 2770 2764"/>
                              <a:gd name="T55" fmla="*/ 2770 h 13"/>
                              <a:gd name="T56" fmla="+- 0 5066 5053"/>
                              <a:gd name="T57" fmla="*/ T56 w 14"/>
                              <a:gd name="T58" fmla="+- 0 2767 2764"/>
                              <a:gd name="T59" fmla="*/ 2767 h 13"/>
                              <a:gd name="T60" fmla="+- 0 5063 5053"/>
                              <a:gd name="T61" fmla="*/ T60 w 14"/>
                              <a:gd name="T62" fmla="+- 0 2764 2764"/>
                              <a:gd name="T63" fmla="*/ 2764 h 13"/>
                              <a:gd name="T64" fmla="+- 0 5059 5053"/>
                              <a:gd name="T65" fmla="*/ T64 w 14"/>
                              <a:gd name="T66" fmla="+- 0 2764 2764"/>
                              <a:gd name="T67" fmla="*/ 2764 h 13"/>
                              <a:gd name="T68" fmla="+- 0 5055 5053"/>
                              <a:gd name="T69" fmla="*/ T68 w 14"/>
                              <a:gd name="T70" fmla="+- 0 2764 2764"/>
                              <a:gd name="T71" fmla="*/ 2764 h 13"/>
                              <a:gd name="T72" fmla="+- 0 5053 5053"/>
                              <a:gd name="T73" fmla="*/ T72 w 14"/>
                              <a:gd name="T74" fmla="+- 0 2767 2764"/>
                              <a:gd name="T75" fmla="*/ 2767 h 13"/>
                              <a:gd name="T76" fmla="+- 0 5053 5053"/>
                              <a:gd name="T77" fmla="*/ T76 w 14"/>
                              <a:gd name="T78" fmla="+- 0 2770 2764"/>
                              <a:gd name="T79" fmla="*/ 2770 h 13"/>
                              <a:gd name="T80" fmla="+- 0 5053 5053"/>
                              <a:gd name="T81" fmla="*/ T80 w 14"/>
                              <a:gd name="T82" fmla="+- 0 2774 2764"/>
                              <a:gd name="T83" fmla="*/ 2774 h 13"/>
                              <a:gd name="T84" fmla="+- 0 5055 5053"/>
                              <a:gd name="T85" fmla="*/ T84 w 14"/>
                              <a:gd name="T86" fmla="+- 0 2777 2764"/>
                              <a:gd name="T87" fmla="*/ 2777 h 13"/>
                              <a:gd name="T88" fmla="+- 0 5059 5053"/>
                              <a:gd name="T89" fmla="*/ T88 w 14"/>
                              <a:gd name="T90" fmla="+- 0 2777 2764"/>
                              <a:gd name="T91" fmla="*/ 2777 h 13"/>
                              <a:gd name="T92" fmla="+- 0 5063 5053"/>
                              <a:gd name="T93" fmla="*/ T92 w 14"/>
                              <a:gd name="T94" fmla="+- 0 2777 2764"/>
                              <a:gd name="T95" fmla="*/ 2777 h 13"/>
                              <a:gd name="T96" fmla="+- 0 5066 5053"/>
                              <a:gd name="T97" fmla="*/ T96 w 14"/>
                              <a:gd name="T98" fmla="+- 0 2774 2764"/>
                              <a:gd name="T99" fmla="*/ 2774 h 13"/>
                              <a:gd name="T100" fmla="+- 0 5066 5053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357"/>
                        <wps:cNvSpPr>
                          <a:spLocks/>
                        </wps:cNvSpPr>
                        <wps:spPr bwMode="auto">
                          <a:xfrm>
                            <a:off x="5083" y="2763"/>
                            <a:ext cx="15" cy="15"/>
                          </a:xfrm>
                          <a:custGeom>
                            <a:avLst/>
                            <a:gdLst>
                              <a:gd name="T0" fmla="+- 0 5095 5084"/>
                              <a:gd name="T1" fmla="*/ T0 w 15"/>
                              <a:gd name="T2" fmla="+- 0 2777 2763"/>
                              <a:gd name="T3" fmla="*/ 2777 h 15"/>
                              <a:gd name="T4" fmla="+- 0 5087 5084"/>
                              <a:gd name="T5" fmla="*/ T4 w 15"/>
                              <a:gd name="T6" fmla="+- 0 2777 2763"/>
                              <a:gd name="T7" fmla="*/ 2777 h 15"/>
                              <a:gd name="T8" fmla="+- 0 5084 5084"/>
                              <a:gd name="T9" fmla="*/ T8 w 15"/>
                              <a:gd name="T10" fmla="+- 0 2774 2763"/>
                              <a:gd name="T11" fmla="*/ 2774 h 15"/>
                              <a:gd name="T12" fmla="+- 0 5084 5084"/>
                              <a:gd name="T13" fmla="*/ T12 w 15"/>
                              <a:gd name="T14" fmla="+- 0 2767 2763"/>
                              <a:gd name="T15" fmla="*/ 2767 h 15"/>
                              <a:gd name="T16" fmla="+- 0 5087 5084"/>
                              <a:gd name="T17" fmla="*/ T16 w 15"/>
                              <a:gd name="T18" fmla="+- 0 2763 2763"/>
                              <a:gd name="T19" fmla="*/ 2763 h 15"/>
                              <a:gd name="T20" fmla="+- 0 5095 5084"/>
                              <a:gd name="T21" fmla="*/ T20 w 15"/>
                              <a:gd name="T22" fmla="+- 0 2763 2763"/>
                              <a:gd name="T23" fmla="*/ 2763 h 15"/>
                              <a:gd name="T24" fmla="+- 0 5098 5084"/>
                              <a:gd name="T25" fmla="*/ T24 w 15"/>
                              <a:gd name="T26" fmla="+- 0 2767 2763"/>
                              <a:gd name="T27" fmla="*/ 2767 h 15"/>
                              <a:gd name="T28" fmla="+- 0 5098 5084"/>
                              <a:gd name="T29" fmla="*/ T28 w 15"/>
                              <a:gd name="T30" fmla="+- 0 2770 2763"/>
                              <a:gd name="T31" fmla="*/ 2770 h 15"/>
                              <a:gd name="T32" fmla="+- 0 5098 5084"/>
                              <a:gd name="T33" fmla="*/ T32 w 15"/>
                              <a:gd name="T34" fmla="+- 0 2774 2763"/>
                              <a:gd name="T35" fmla="*/ 2774 h 15"/>
                              <a:gd name="T36" fmla="+- 0 5095 5084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AutoShape 1356"/>
                        <wps:cNvSpPr>
                          <a:spLocks/>
                        </wps:cNvSpPr>
                        <wps:spPr bwMode="auto">
                          <a:xfrm>
                            <a:off x="5083" y="2763"/>
                            <a:ext cx="15" cy="15"/>
                          </a:xfrm>
                          <a:custGeom>
                            <a:avLst/>
                            <a:gdLst>
                              <a:gd name="T0" fmla="+- 0 5098 5084"/>
                              <a:gd name="T1" fmla="*/ T0 w 15"/>
                              <a:gd name="T2" fmla="+- 0 2770 2763"/>
                              <a:gd name="T3" fmla="*/ 2770 h 15"/>
                              <a:gd name="T4" fmla="+- 0 5098 5084"/>
                              <a:gd name="T5" fmla="*/ T4 w 15"/>
                              <a:gd name="T6" fmla="+- 0 2767 2763"/>
                              <a:gd name="T7" fmla="*/ 2767 h 15"/>
                              <a:gd name="T8" fmla="+- 0 5095 5084"/>
                              <a:gd name="T9" fmla="*/ T8 w 15"/>
                              <a:gd name="T10" fmla="+- 0 2763 2763"/>
                              <a:gd name="T11" fmla="*/ 2763 h 15"/>
                              <a:gd name="T12" fmla="+- 0 5091 5084"/>
                              <a:gd name="T13" fmla="*/ T12 w 15"/>
                              <a:gd name="T14" fmla="+- 0 2763 2763"/>
                              <a:gd name="T15" fmla="*/ 2763 h 15"/>
                              <a:gd name="T16" fmla="+- 0 5087 5084"/>
                              <a:gd name="T17" fmla="*/ T16 w 15"/>
                              <a:gd name="T18" fmla="+- 0 2763 2763"/>
                              <a:gd name="T19" fmla="*/ 2763 h 15"/>
                              <a:gd name="T20" fmla="+- 0 5084 5084"/>
                              <a:gd name="T21" fmla="*/ T20 w 15"/>
                              <a:gd name="T22" fmla="+- 0 2767 2763"/>
                              <a:gd name="T23" fmla="*/ 2767 h 15"/>
                              <a:gd name="T24" fmla="+- 0 5084 5084"/>
                              <a:gd name="T25" fmla="*/ T24 w 15"/>
                              <a:gd name="T26" fmla="+- 0 2770 2763"/>
                              <a:gd name="T27" fmla="*/ 2770 h 15"/>
                              <a:gd name="T28" fmla="+- 0 5084 5084"/>
                              <a:gd name="T29" fmla="*/ T28 w 15"/>
                              <a:gd name="T30" fmla="+- 0 2774 2763"/>
                              <a:gd name="T31" fmla="*/ 2774 h 15"/>
                              <a:gd name="T32" fmla="+- 0 5087 5084"/>
                              <a:gd name="T33" fmla="*/ T32 w 15"/>
                              <a:gd name="T34" fmla="+- 0 2777 2763"/>
                              <a:gd name="T35" fmla="*/ 2777 h 15"/>
                              <a:gd name="T36" fmla="+- 0 5091 5084"/>
                              <a:gd name="T37" fmla="*/ T36 w 15"/>
                              <a:gd name="T38" fmla="+- 0 2777 2763"/>
                              <a:gd name="T39" fmla="*/ 2777 h 15"/>
                              <a:gd name="T40" fmla="+- 0 5095 5084"/>
                              <a:gd name="T41" fmla="*/ T40 w 15"/>
                              <a:gd name="T42" fmla="+- 0 2777 2763"/>
                              <a:gd name="T43" fmla="*/ 2777 h 15"/>
                              <a:gd name="T44" fmla="+- 0 5098 5084"/>
                              <a:gd name="T45" fmla="*/ T44 w 15"/>
                              <a:gd name="T46" fmla="+- 0 2774 2763"/>
                              <a:gd name="T47" fmla="*/ 2774 h 15"/>
                              <a:gd name="T48" fmla="+- 0 5098 5084"/>
                              <a:gd name="T49" fmla="*/ T48 w 15"/>
                              <a:gd name="T50" fmla="+- 0 2770 2763"/>
                              <a:gd name="T51" fmla="*/ 2770 h 15"/>
                              <a:gd name="T52" fmla="+- 0 5098 5084"/>
                              <a:gd name="T53" fmla="*/ T52 w 15"/>
                              <a:gd name="T54" fmla="+- 0 2770 2763"/>
                              <a:gd name="T55" fmla="*/ 2770 h 15"/>
                              <a:gd name="T56" fmla="+- 0 5098 5084"/>
                              <a:gd name="T57" fmla="*/ T56 w 15"/>
                              <a:gd name="T58" fmla="+- 0 2767 2763"/>
                              <a:gd name="T59" fmla="*/ 2767 h 15"/>
                              <a:gd name="T60" fmla="+- 0 5095 5084"/>
                              <a:gd name="T61" fmla="*/ T60 w 15"/>
                              <a:gd name="T62" fmla="+- 0 2763 2763"/>
                              <a:gd name="T63" fmla="*/ 2763 h 15"/>
                              <a:gd name="T64" fmla="+- 0 5091 5084"/>
                              <a:gd name="T65" fmla="*/ T64 w 15"/>
                              <a:gd name="T66" fmla="+- 0 2763 2763"/>
                              <a:gd name="T67" fmla="*/ 2763 h 15"/>
                              <a:gd name="T68" fmla="+- 0 5087 5084"/>
                              <a:gd name="T69" fmla="*/ T68 w 15"/>
                              <a:gd name="T70" fmla="+- 0 2763 2763"/>
                              <a:gd name="T71" fmla="*/ 2763 h 15"/>
                              <a:gd name="T72" fmla="+- 0 5084 5084"/>
                              <a:gd name="T73" fmla="*/ T72 w 15"/>
                              <a:gd name="T74" fmla="+- 0 2767 2763"/>
                              <a:gd name="T75" fmla="*/ 2767 h 15"/>
                              <a:gd name="T76" fmla="+- 0 5084 5084"/>
                              <a:gd name="T77" fmla="*/ T76 w 15"/>
                              <a:gd name="T78" fmla="+- 0 2770 2763"/>
                              <a:gd name="T79" fmla="*/ 2770 h 15"/>
                              <a:gd name="T80" fmla="+- 0 5084 5084"/>
                              <a:gd name="T81" fmla="*/ T80 w 15"/>
                              <a:gd name="T82" fmla="+- 0 2774 2763"/>
                              <a:gd name="T83" fmla="*/ 2774 h 15"/>
                              <a:gd name="T84" fmla="+- 0 5087 5084"/>
                              <a:gd name="T85" fmla="*/ T84 w 15"/>
                              <a:gd name="T86" fmla="+- 0 2777 2763"/>
                              <a:gd name="T87" fmla="*/ 2777 h 15"/>
                              <a:gd name="T88" fmla="+- 0 5091 5084"/>
                              <a:gd name="T89" fmla="*/ T88 w 15"/>
                              <a:gd name="T90" fmla="+- 0 2777 2763"/>
                              <a:gd name="T91" fmla="*/ 2777 h 15"/>
                              <a:gd name="T92" fmla="+- 0 5095 5084"/>
                              <a:gd name="T93" fmla="*/ T92 w 15"/>
                              <a:gd name="T94" fmla="+- 0 2777 2763"/>
                              <a:gd name="T95" fmla="*/ 2777 h 15"/>
                              <a:gd name="T96" fmla="+- 0 5098 5084"/>
                              <a:gd name="T97" fmla="*/ T96 w 15"/>
                              <a:gd name="T98" fmla="+- 0 2774 2763"/>
                              <a:gd name="T99" fmla="*/ 2774 h 15"/>
                              <a:gd name="T100" fmla="+- 0 5098 5084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355"/>
                        <wps:cNvSpPr>
                          <a:spLocks/>
                        </wps:cNvSpPr>
                        <wps:spPr bwMode="auto">
                          <a:xfrm>
                            <a:off x="5084" y="2763"/>
                            <a:ext cx="14" cy="13"/>
                          </a:xfrm>
                          <a:custGeom>
                            <a:avLst/>
                            <a:gdLst>
                              <a:gd name="T0" fmla="+- 0 5095 5084"/>
                              <a:gd name="T1" fmla="*/ T0 w 14"/>
                              <a:gd name="T2" fmla="+- 0 2777 2764"/>
                              <a:gd name="T3" fmla="*/ 2777 h 13"/>
                              <a:gd name="T4" fmla="+- 0 5087 5084"/>
                              <a:gd name="T5" fmla="*/ T4 w 14"/>
                              <a:gd name="T6" fmla="+- 0 2777 2764"/>
                              <a:gd name="T7" fmla="*/ 2777 h 13"/>
                              <a:gd name="T8" fmla="+- 0 5084 5084"/>
                              <a:gd name="T9" fmla="*/ T8 w 14"/>
                              <a:gd name="T10" fmla="+- 0 2774 2764"/>
                              <a:gd name="T11" fmla="*/ 2774 h 13"/>
                              <a:gd name="T12" fmla="+- 0 5084 5084"/>
                              <a:gd name="T13" fmla="*/ T12 w 14"/>
                              <a:gd name="T14" fmla="+- 0 2767 2764"/>
                              <a:gd name="T15" fmla="*/ 2767 h 13"/>
                              <a:gd name="T16" fmla="+- 0 5087 5084"/>
                              <a:gd name="T17" fmla="*/ T16 w 14"/>
                              <a:gd name="T18" fmla="+- 0 2764 2764"/>
                              <a:gd name="T19" fmla="*/ 2764 h 13"/>
                              <a:gd name="T20" fmla="+- 0 5095 5084"/>
                              <a:gd name="T21" fmla="*/ T20 w 14"/>
                              <a:gd name="T22" fmla="+- 0 2764 2764"/>
                              <a:gd name="T23" fmla="*/ 2764 h 13"/>
                              <a:gd name="T24" fmla="+- 0 5097 5084"/>
                              <a:gd name="T25" fmla="*/ T24 w 14"/>
                              <a:gd name="T26" fmla="+- 0 2767 2764"/>
                              <a:gd name="T27" fmla="*/ 2767 h 13"/>
                              <a:gd name="T28" fmla="+- 0 5097 5084"/>
                              <a:gd name="T29" fmla="*/ T28 w 14"/>
                              <a:gd name="T30" fmla="+- 0 2770 2764"/>
                              <a:gd name="T31" fmla="*/ 2770 h 13"/>
                              <a:gd name="T32" fmla="+- 0 5097 5084"/>
                              <a:gd name="T33" fmla="*/ T32 w 14"/>
                              <a:gd name="T34" fmla="+- 0 2774 2764"/>
                              <a:gd name="T35" fmla="*/ 2774 h 13"/>
                              <a:gd name="T36" fmla="+- 0 5095 5084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1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AutoShape 1354"/>
                        <wps:cNvSpPr>
                          <a:spLocks/>
                        </wps:cNvSpPr>
                        <wps:spPr bwMode="auto">
                          <a:xfrm>
                            <a:off x="5084" y="2763"/>
                            <a:ext cx="14" cy="13"/>
                          </a:xfrm>
                          <a:custGeom>
                            <a:avLst/>
                            <a:gdLst>
                              <a:gd name="T0" fmla="+- 0 5097 5084"/>
                              <a:gd name="T1" fmla="*/ T0 w 14"/>
                              <a:gd name="T2" fmla="+- 0 2770 2764"/>
                              <a:gd name="T3" fmla="*/ 2770 h 13"/>
                              <a:gd name="T4" fmla="+- 0 5097 5084"/>
                              <a:gd name="T5" fmla="*/ T4 w 14"/>
                              <a:gd name="T6" fmla="+- 0 2767 2764"/>
                              <a:gd name="T7" fmla="*/ 2767 h 13"/>
                              <a:gd name="T8" fmla="+- 0 5095 5084"/>
                              <a:gd name="T9" fmla="*/ T8 w 14"/>
                              <a:gd name="T10" fmla="+- 0 2764 2764"/>
                              <a:gd name="T11" fmla="*/ 2764 h 13"/>
                              <a:gd name="T12" fmla="+- 0 5091 5084"/>
                              <a:gd name="T13" fmla="*/ T12 w 14"/>
                              <a:gd name="T14" fmla="+- 0 2764 2764"/>
                              <a:gd name="T15" fmla="*/ 2764 h 13"/>
                              <a:gd name="T16" fmla="+- 0 5087 5084"/>
                              <a:gd name="T17" fmla="*/ T16 w 14"/>
                              <a:gd name="T18" fmla="+- 0 2764 2764"/>
                              <a:gd name="T19" fmla="*/ 2764 h 13"/>
                              <a:gd name="T20" fmla="+- 0 5084 5084"/>
                              <a:gd name="T21" fmla="*/ T20 w 14"/>
                              <a:gd name="T22" fmla="+- 0 2767 2764"/>
                              <a:gd name="T23" fmla="*/ 2767 h 13"/>
                              <a:gd name="T24" fmla="+- 0 5084 5084"/>
                              <a:gd name="T25" fmla="*/ T24 w 14"/>
                              <a:gd name="T26" fmla="+- 0 2770 2764"/>
                              <a:gd name="T27" fmla="*/ 2770 h 13"/>
                              <a:gd name="T28" fmla="+- 0 5084 5084"/>
                              <a:gd name="T29" fmla="*/ T28 w 14"/>
                              <a:gd name="T30" fmla="+- 0 2774 2764"/>
                              <a:gd name="T31" fmla="*/ 2774 h 13"/>
                              <a:gd name="T32" fmla="+- 0 5087 5084"/>
                              <a:gd name="T33" fmla="*/ T32 w 14"/>
                              <a:gd name="T34" fmla="+- 0 2777 2764"/>
                              <a:gd name="T35" fmla="*/ 2777 h 13"/>
                              <a:gd name="T36" fmla="+- 0 5091 5084"/>
                              <a:gd name="T37" fmla="*/ T36 w 14"/>
                              <a:gd name="T38" fmla="+- 0 2777 2764"/>
                              <a:gd name="T39" fmla="*/ 2777 h 13"/>
                              <a:gd name="T40" fmla="+- 0 5095 5084"/>
                              <a:gd name="T41" fmla="*/ T40 w 14"/>
                              <a:gd name="T42" fmla="+- 0 2777 2764"/>
                              <a:gd name="T43" fmla="*/ 2777 h 13"/>
                              <a:gd name="T44" fmla="+- 0 5097 5084"/>
                              <a:gd name="T45" fmla="*/ T44 w 14"/>
                              <a:gd name="T46" fmla="+- 0 2774 2764"/>
                              <a:gd name="T47" fmla="*/ 2774 h 13"/>
                              <a:gd name="T48" fmla="+- 0 5097 5084"/>
                              <a:gd name="T49" fmla="*/ T48 w 14"/>
                              <a:gd name="T50" fmla="+- 0 2770 2764"/>
                              <a:gd name="T51" fmla="*/ 2770 h 13"/>
                              <a:gd name="T52" fmla="+- 0 5097 5084"/>
                              <a:gd name="T53" fmla="*/ T52 w 14"/>
                              <a:gd name="T54" fmla="+- 0 2770 2764"/>
                              <a:gd name="T55" fmla="*/ 2770 h 13"/>
                              <a:gd name="T56" fmla="+- 0 5097 5084"/>
                              <a:gd name="T57" fmla="*/ T56 w 14"/>
                              <a:gd name="T58" fmla="+- 0 2767 2764"/>
                              <a:gd name="T59" fmla="*/ 2767 h 13"/>
                              <a:gd name="T60" fmla="+- 0 5095 5084"/>
                              <a:gd name="T61" fmla="*/ T60 w 14"/>
                              <a:gd name="T62" fmla="+- 0 2764 2764"/>
                              <a:gd name="T63" fmla="*/ 2764 h 13"/>
                              <a:gd name="T64" fmla="+- 0 5091 5084"/>
                              <a:gd name="T65" fmla="*/ T64 w 14"/>
                              <a:gd name="T66" fmla="+- 0 2764 2764"/>
                              <a:gd name="T67" fmla="*/ 2764 h 13"/>
                              <a:gd name="T68" fmla="+- 0 5087 5084"/>
                              <a:gd name="T69" fmla="*/ T68 w 14"/>
                              <a:gd name="T70" fmla="+- 0 2764 2764"/>
                              <a:gd name="T71" fmla="*/ 2764 h 13"/>
                              <a:gd name="T72" fmla="+- 0 5084 5084"/>
                              <a:gd name="T73" fmla="*/ T72 w 14"/>
                              <a:gd name="T74" fmla="+- 0 2767 2764"/>
                              <a:gd name="T75" fmla="*/ 2767 h 13"/>
                              <a:gd name="T76" fmla="+- 0 5084 5084"/>
                              <a:gd name="T77" fmla="*/ T76 w 14"/>
                              <a:gd name="T78" fmla="+- 0 2770 2764"/>
                              <a:gd name="T79" fmla="*/ 2770 h 13"/>
                              <a:gd name="T80" fmla="+- 0 5084 5084"/>
                              <a:gd name="T81" fmla="*/ T80 w 14"/>
                              <a:gd name="T82" fmla="+- 0 2774 2764"/>
                              <a:gd name="T83" fmla="*/ 2774 h 13"/>
                              <a:gd name="T84" fmla="+- 0 5087 5084"/>
                              <a:gd name="T85" fmla="*/ T84 w 14"/>
                              <a:gd name="T86" fmla="+- 0 2777 2764"/>
                              <a:gd name="T87" fmla="*/ 2777 h 13"/>
                              <a:gd name="T88" fmla="+- 0 5091 5084"/>
                              <a:gd name="T89" fmla="*/ T88 w 14"/>
                              <a:gd name="T90" fmla="+- 0 2777 2764"/>
                              <a:gd name="T91" fmla="*/ 2777 h 13"/>
                              <a:gd name="T92" fmla="+- 0 5095 5084"/>
                              <a:gd name="T93" fmla="*/ T92 w 14"/>
                              <a:gd name="T94" fmla="+- 0 2777 2764"/>
                              <a:gd name="T95" fmla="*/ 2777 h 13"/>
                              <a:gd name="T96" fmla="+- 0 5097 5084"/>
                              <a:gd name="T97" fmla="*/ T96 w 14"/>
                              <a:gd name="T98" fmla="+- 0 2774 2764"/>
                              <a:gd name="T99" fmla="*/ 2774 h 13"/>
                              <a:gd name="T100" fmla="+- 0 5097 5084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353"/>
                        <wps:cNvSpPr>
                          <a:spLocks/>
                        </wps:cNvSpPr>
                        <wps:spPr bwMode="auto">
                          <a:xfrm>
                            <a:off x="5115" y="2763"/>
                            <a:ext cx="15" cy="15"/>
                          </a:xfrm>
                          <a:custGeom>
                            <a:avLst/>
                            <a:gdLst>
                              <a:gd name="T0" fmla="+- 0 5127 5115"/>
                              <a:gd name="T1" fmla="*/ T0 w 15"/>
                              <a:gd name="T2" fmla="+- 0 2777 2763"/>
                              <a:gd name="T3" fmla="*/ 2777 h 15"/>
                              <a:gd name="T4" fmla="+- 0 5119 5115"/>
                              <a:gd name="T5" fmla="*/ T4 w 15"/>
                              <a:gd name="T6" fmla="+- 0 2777 2763"/>
                              <a:gd name="T7" fmla="*/ 2777 h 15"/>
                              <a:gd name="T8" fmla="+- 0 5115 5115"/>
                              <a:gd name="T9" fmla="*/ T8 w 15"/>
                              <a:gd name="T10" fmla="+- 0 2774 2763"/>
                              <a:gd name="T11" fmla="*/ 2774 h 15"/>
                              <a:gd name="T12" fmla="+- 0 5115 5115"/>
                              <a:gd name="T13" fmla="*/ T12 w 15"/>
                              <a:gd name="T14" fmla="+- 0 2767 2763"/>
                              <a:gd name="T15" fmla="*/ 2767 h 15"/>
                              <a:gd name="T16" fmla="+- 0 5119 5115"/>
                              <a:gd name="T17" fmla="*/ T16 w 15"/>
                              <a:gd name="T18" fmla="+- 0 2763 2763"/>
                              <a:gd name="T19" fmla="*/ 2763 h 15"/>
                              <a:gd name="T20" fmla="+- 0 5127 5115"/>
                              <a:gd name="T21" fmla="*/ T20 w 15"/>
                              <a:gd name="T22" fmla="+- 0 2763 2763"/>
                              <a:gd name="T23" fmla="*/ 2763 h 15"/>
                              <a:gd name="T24" fmla="+- 0 5130 5115"/>
                              <a:gd name="T25" fmla="*/ T24 w 15"/>
                              <a:gd name="T26" fmla="+- 0 2767 2763"/>
                              <a:gd name="T27" fmla="*/ 2767 h 15"/>
                              <a:gd name="T28" fmla="+- 0 5130 5115"/>
                              <a:gd name="T29" fmla="*/ T28 w 15"/>
                              <a:gd name="T30" fmla="+- 0 2770 2763"/>
                              <a:gd name="T31" fmla="*/ 2770 h 15"/>
                              <a:gd name="T32" fmla="+- 0 5130 5115"/>
                              <a:gd name="T33" fmla="*/ T32 w 15"/>
                              <a:gd name="T34" fmla="+- 0 2774 2763"/>
                              <a:gd name="T35" fmla="*/ 2774 h 15"/>
                              <a:gd name="T36" fmla="+- 0 5127 5115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4"/>
                                </a:move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AutoShape 1352"/>
                        <wps:cNvSpPr>
                          <a:spLocks/>
                        </wps:cNvSpPr>
                        <wps:spPr bwMode="auto">
                          <a:xfrm>
                            <a:off x="5115" y="2763"/>
                            <a:ext cx="15" cy="15"/>
                          </a:xfrm>
                          <a:custGeom>
                            <a:avLst/>
                            <a:gdLst>
                              <a:gd name="T0" fmla="+- 0 5130 5115"/>
                              <a:gd name="T1" fmla="*/ T0 w 15"/>
                              <a:gd name="T2" fmla="+- 0 2770 2763"/>
                              <a:gd name="T3" fmla="*/ 2770 h 15"/>
                              <a:gd name="T4" fmla="+- 0 5130 5115"/>
                              <a:gd name="T5" fmla="*/ T4 w 15"/>
                              <a:gd name="T6" fmla="+- 0 2767 2763"/>
                              <a:gd name="T7" fmla="*/ 2767 h 15"/>
                              <a:gd name="T8" fmla="+- 0 5127 5115"/>
                              <a:gd name="T9" fmla="*/ T8 w 15"/>
                              <a:gd name="T10" fmla="+- 0 2763 2763"/>
                              <a:gd name="T11" fmla="*/ 2763 h 15"/>
                              <a:gd name="T12" fmla="+- 0 5123 5115"/>
                              <a:gd name="T13" fmla="*/ T12 w 15"/>
                              <a:gd name="T14" fmla="+- 0 2763 2763"/>
                              <a:gd name="T15" fmla="*/ 2763 h 15"/>
                              <a:gd name="T16" fmla="+- 0 5119 5115"/>
                              <a:gd name="T17" fmla="*/ T16 w 15"/>
                              <a:gd name="T18" fmla="+- 0 2763 2763"/>
                              <a:gd name="T19" fmla="*/ 2763 h 15"/>
                              <a:gd name="T20" fmla="+- 0 5115 5115"/>
                              <a:gd name="T21" fmla="*/ T20 w 15"/>
                              <a:gd name="T22" fmla="+- 0 2767 2763"/>
                              <a:gd name="T23" fmla="*/ 2767 h 15"/>
                              <a:gd name="T24" fmla="+- 0 5115 5115"/>
                              <a:gd name="T25" fmla="*/ T24 w 15"/>
                              <a:gd name="T26" fmla="+- 0 2770 2763"/>
                              <a:gd name="T27" fmla="*/ 2770 h 15"/>
                              <a:gd name="T28" fmla="+- 0 5115 5115"/>
                              <a:gd name="T29" fmla="*/ T28 w 15"/>
                              <a:gd name="T30" fmla="+- 0 2774 2763"/>
                              <a:gd name="T31" fmla="*/ 2774 h 15"/>
                              <a:gd name="T32" fmla="+- 0 5119 5115"/>
                              <a:gd name="T33" fmla="*/ T32 w 15"/>
                              <a:gd name="T34" fmla="+- 0 2777 2763"/>
                              <a:gd name="T35" fmla="*/ 2777 h 15"/>
                              <a:gd name="T36" fmla="+- 0 5123 5115"/>
                              <a:gd name="T37" fmla="*/ T36 w 15"/>
                              <a:gd name="T38" fmla="+- 0 2777 2763"/>
                              <a:gd name="T39" fmla="*/ 2777 h 15"/>
                              <a:gd name="T40" fmla="+- 0 5127 5115"/>
                              <a:gd name="T41" fmla="*/ T40 w 15"/>
                              <a:gd name="T42" fmla="+- 0 2777 2763"/>
                              <a:gd name="T43" fmla="*/ 2777 h 15"/>
                              <a:gd name="T44" fmla="+- 0 5130 5115"/>
                              <a:gd name="T45" fmla="*/ T44 w 15"/>
                              <a:gd name="T46" fmla="+- 0 2774 2763"/>
                              <a:gd name="T47" fmla="*/ 2774 h 15"/>
                              <a:gd name="T48" fmla="+- 0 5130 5115"/>
                              <a:gd name="T49" fmla="*/ T48 w 15"/>
                              <a:gd name="T50" fmla="+- 0 2770 2763"/>
                              <a:gd name="T51" fmla="*/ 2770 h 15"/>
                              <a:gd name="T52" fmla="+- 0 5130 5115"/>
                              <a:gd name="T53" fmla="*/ T52 w 15"/>
                              <a:gd name="T54" fmla="+- 0 2770 2763"/>
                              <a:gd name="T55" fmla="*/ 2770 h 15"/>
                              <a:gd name="T56" fmla="+- 0 5130 5115"/>
                              <a:gd name="T57" fmla="*/ T56 w 15"/>
                              <a:gd name="T58" fmla="+- 0 2767 2763"/>
                              <a:gd name="T59" fmla="*/ 2767 h 15"/>
                              <a:gd name="T60" fmla="+- 0 5127 5115"/>
                              <a:gd name="T61" fmla="*/ T60 w 15"/>
                              <a:gd name="T62" fmla="+- 0 2763 2763"/>
                              <a:gd name="T63" fmla="*/ 2763 h 15"/>
                              <a:gd name="T64" fmla="+- 0 5123 5115"/>
                              <a:gd name="T65" fmla="*/ T64 w 15"/>
                              <a:gd name="T66" fmla="+- 0 2763 2763"/>
                              <a:gd name="T67" fmla="*/ 2763 h 15"/>
                              <a:gd name="T68" fmla="+- 0 5119 5115"/>
                              <a:gd name="T69" fmla="*/ T68 w 15"/>
                              <a:gd name="T70" fmla="+- 0 2763 2763"/>
                              <a:gd name="T71" fmla="*/ 2763 h 15"/>
                              <a:gd name="T72" fmla="+- 0 5115 5115"/>
                              <a:gd name="T73" fmla="*/ T72 w 15"/>
                              <a:gd name="T74" fmla="+- 0 2767 2763"/>
                              <a:gd name="T75" fmla="*/ 2767 h 15"/>
                              <a:gd name="T76" fmla="+- 0 5115 5115"/>
                              <a:gd name="T77" fmla="*/ T76 w 15"/>
                              <a:gd name="T78" fmla="+- 0 2770 2763"/>
                              <a:gd name="T79" fmla="*/ 2770 h 15"/>
                              <a:gd name="T80" fmla="+- 0 5115 5115"/>
                              <a:gd name="T81" fmla="*/ T80 w 15"/>
                              <a:gd name="T82" fmla="+- 0 2774 2763"/>
                              <a:gd name="T83" fmla="*/ 2774 h 15"/>
                              <a:gd name="T84" fmla="+- 0 5119 5115"/>
                              <a:gd name="T85" fmla="*/ T84 w 15"/>
                              <a:gd name="T86" fmla="+- 0 2777 2763"/>
                              <a:gd name="T87" fmla="*/ 2777 h 15"/>
                              <a:gd name="T88" fmla="+- 0 5123 5115"/>
                              <a:gd name="T89" fmla="*/ T88 w 15"/>
                              <a:gd name="T90" fmla="+- 0 2777 2763"/>
                              <a:gd name="T91" fmla="*/ 2777 h 15"/>
                              <a:gd name="T92" fmla="+- 0 5127 5115"/>
                              <a:gd name="T93" fmla="*/ T92 w 15"/>
                              <a:gd name="T94" fmla="+- 0 2777 2763"/>
                              <a:gd name="T95" fmla="*/ 2777 h 15"/>
                              <a:gd name="T96" fmla="+- 0 5130 5115"/>
                              <a:gd name="T97" fmla="*/ T96 w 15"/>
                              <a:gd name="T98" fmla="+- 0 2774 2763"/>
                              <a:gd name="T99" fmla="*/ 2774 h 15"/>
                              <a:gd name="T100" fmla="+- 0 5130 5115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351"/>
                        <wps:cNvSpPr>
                          <a:spLocks/>
                        </wps:cNvSpPr>
                        <wps:spPr bwMode="auto">
                          <a:xfrm>
                            <a:off x="5116" y="2763"/>
                            <a:ext cx="14" cy="13"/>
                          </a:xfrm>
                          <a:custGeom>
                            <a:avLst/>
                            <a:gdLst>
                              <a:gd name="T0" fmla="+- 0 5126 5116"/>
                              <a:gd name="T1" fmla="*/ T0 w 14"/>
                              <a:gd name="T2" fmla="+- 0 2777 2764"/>
                              <a:gd name="T3" fmla="*/ 2777 h 13"/>
                              <a:gd name="T4" fmla="+- 0 5119 5116"/>
                              <a:gd name="T5" fmla="*/ T4 w 14"/>
                              <a:gd name="T6" fmla="+- 0 2777 2764"/>
                              <a:gd name="T7" fmla="*/ 2777 h 13"/>
                              <a:gd name="T8" fmla="+- 0 5116 5116"/>
                              <a:gd name="T9" fmla="*/ T8 w 14"/>
                              <a:gd name="T10" fmla="+- 0 2774 2764"/>
                              <a:gd name="T11" fmla="*/ 2774 h 13"/>
                              <a:gd name="T12" fmla="+- 0 5116 5116"/>
                              <a:gd name="T13" fmla="*/ T12 w 14"/>
                              <a:gd name="T14" fmla="+- 0 2767 2764"/>
                              <a:gd name="T15" fmla="*/ 2767 h 13"/>
                              <a:gd name="T16" fmla="+- 0 5119 5116"/>
                              <a:gd name="T17" fmla="*/ T16 w 14"/>
                              <a:gd name="T18" fmla="+- 0 2764 2764"/>
                              <a:gd name="T19" fmla="*/ 2764 h 13"/>
                              <a:gd name="T20" fmla="+- 0 5126 5116"/>
                              <a:gd name="T21" fmla="*/ T20 w 14"/>
                              <a:gd name="T22" fmla="+- 0 2764 2764"/>
                              <a:gd name="T23" fmla="*/ 2764 h 13"/>
                              <a:gd name="T24" fmla="+- 0 5129 5116"/>
                              <a:gd name="T25" fmla="*/ T24 w 14"/>
                              <a:gd name="T26" fmla="+- 0 2767 2764"/>
                              <a:gd name="T27" fmla="*/ 2767 h 13"/>
                              <a:gd name="T28" fmla="+- 0 5129 5116"/>
                              <a:gd name="T29" fmla="*/ T28 w 14"/>
                              <a:gd name="T30" fmla="+- 0 2770 2764"/>
                              <a:gd name="T31" fmla="*/ 2770 h 13"/>
                              <a:gd name="T32" fmla="+- 0 5129 5116"/>
                              <a:gd name="T33" fmla="*/ T32 w 14"/>
                              <a:gd name="T34" fmla="+- 0 2774 2764"/>
                              <a:gd name="T35" fmla="*/ 2774 h 13"/>
                              <a:gd name="T36" fmla="+- 0 5126 5116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AutoShape 1350"/>
                        <wps:cNvSpPr>
                          <a:spLocks/>
                        </wps:cNvSpPr>
                        <wps:spPr bwMode="auto">
                          <a:xfrm>
                            <a:off x="5116" y="2763"/>
                            <a:ext cx="14" cy="13"/>
                          </a:xfrm>
                          <a:custGeom>
                            <a:avLst/>
                            <a:gdLst>
                              <a:gd name="T0" fmla="+- 0 5129 5116"/>
                              <a:gd name="T1" fmla="*/ T0 w 14"/>
                              <a:gd name="T2" fmla="+- 0 2770 2764"/>
                              <a:gd name="T3" fmla="*/ 2770 h 13"/>
                              <a:gd name="T4" fmla="+- 0 5129 5116"/>
                              <a:gd name="T5" fmla="*/ T4 w 14"/>
                              <a:gd name="T6" fmla="+- 0 2767 2764"/>
                              <a:gd name="T7" fmla="*/ 2767 h 13"/>
                              <a:gd name="T8" fmla="+- 0 5126 5116"/>
                              <a:gd name="T9" fmla="*/ T8 w 14"/>
                              <a:gd name="T10" fmla="+- 0 2764 2764"/>
                              <a:gd name="T11" fmla="*/ 2764 h 13"/>
                              <a:gd name="T12" fmla="+- 0 5123 5116"/>
                              <a:gd name="T13" fmla="*/ T12 w 14"/>
                              <a:gd name="T14" fmla="+- 0 2764 2764"/>
                              <a:gd name="T15" fmla="*/ 2764 h 13"/>
                              <a:gd name="T16" fmla="+- 0 5119 5116"/>
                              <a:gd name="T17" fmla="*/ T16 w 14"/>
                              <a:gd name="T18" fmla="+- 0 2764 2764"/>
                              <a:gd name="T19" fmla="*/ 2764 h 13"/>
                              <a:gd name="T20" fmla="+- 0 5116 5116"/>
                              <a:gd name="T21" fmla="*/ T20 w 14"/>
                              <a:gd name="T22" fmla="+- 0 2767 2764"/>
                              <a:gd name="T23" fmla="*/ 2767 h 13"/>
                              <a:gd name="T24" fmla="+- 0 5116 5116"/>
                              <a:gd name="T25" fmla="*/ T24 w 14"/>
                              <a:gd name="T26" fmla="+- 0 2770 2764"/>
                              <a:gd name="T27" fmla="*/ 2770 h 13"/>
                              <a:gd name="T28" fmla="+- 0 5116 5116"/>
                              <a:gd name="T29" fmla="*/ T28 w 14"/>
                              <a:gd name="T30" fmla="+- 0 2774 2764"/>
                              <a:gd name="T31" fmla="*/ 2774 h 13"/>
                              <a:gd name="T32" fmla="+- 0 5119 5116"/>
                              <a:gd name="T33" fmla="*/ T32 w 14"/>
                              <a:gd name="T34" fmla="+- 0 2777 2764"/>
                              <a:gd name="T35" fmla="*/ 2777 h 13"/>
                              <a:gd name="T36" fmla="+- 0 5123 5116"/>
                              <a:gd name="T37" fmla="*/ T36 w 14"/>
                              <a:gd name="T38" fmla="+- 0 2777 2764"/>
                              <a:gd name="T39" fmla="*/ 2777 h 13"/>
                              <a:gd name="T40" fmla="+- 0 5126 5116"/>
                              <a:gd name="T41" fmla="*/ T40 w 14"/>
                              <a:gd name="T42" fmla="+- 0 2777 2764"/>
                              <a:gd name="T43" fmla="*/ 2777 h 13"/>
                              <a:gd name="T44" fmla="+- 0 5129 5116"/>
                              <a:gd name="T45" fmla="*/ T44 w 14"/>
                              <a:gd name="T46" fmla="+- 0 2774 2764"/>
                              <a:gd name="T47" fmla="*/ 2774 h 13"/>
                              <a:gd name="T48" fmla="+- 0 5129 5116"/>
                              <a:gd name="T49" fmla="*/ T48 w 14"/>
                              <a:gd name="T50" fmla="+- 0 2770 2764"/>
                              <a:gd name="T51" fmla="*/ 2770 h 13"/>
                              <a:gd name="T52" fmla="+- 0 5129 5116"/>
                              <a:gd name="T53" fmla="*/ T52 w 14"/>
                              <a:gd name="T54" fmla="+- 0 2770 2764"/>
                              <a:gd name="T55" fmla="*/ 2770 h 13"/>
                              <a:gd name="T56" fmla="+- 0 5129 5116"/>
                              <a:gd name="T57" fmla="*/ T56 w 14"/>
                              <a:gd name="T58" fmla="+- 0 2767 2764"/>
                              <a:gd name="T59" fmla="*/ 2767 h 13"/>
                              <a:gd name="T60" fmla="+- 0 5126 5116"/>
                              <a:gd name="T61" fmla="*/ T60 w 14"/>
                              <a:gd name="T62" fmla="+- 0 2764 2764"/>
                              <a:gd name="T63" fmla="*/ 2764 h 13"/>
                              <a:gd name="T64" fmla="+- 0 5123 5116"/>
                              <a:gd name="T65" fmla="*/ T64 w 14"/>
                              <a:gd name="T66" fmla="+- 0 2764 2764"/>
                              <a:gd name="T67" fmla="*/ 2764 h 13"/>
                              <a:gd name="T68" fmla="+- 0 5119 5116"/>
                              <a:gd name="T69" fmla="*/ T68 w 14"/>
                              <a:gd name="T70" fmla="+- 0 2764 2764"/>
                              <a:gd name="T71" fmla="*/ 2764 h 13"/>
                              <a:gd name="T72" fmla="+- 0 5116 5116"/>
                              <a:gd name="T73" fmla="*/ T72 w 14"/>
                              <a:gd name="T74" fmla="+- 0 2767 2764"/>
                              <a:gd name="T75" fmla="*/ 2767 h 13"/>
                              <a:gd name="T76" fmla="+- 0 5116 5116"/>
                              <a:gd name="T77" fmla="*/ T76 w 14"/>
                              <a:gd name="T78" fmla="+- 0 2770 2764"/>
                              <a:gd name="T79" fmla="*/ 2770 h 13"/>
                              <a:gd name="T80" fmla="+- 0 5116 5116"/>
                              <a:gd name="T81" fmla="*/ T80 w 14"/>
                              <a:gd name="T82" fmla="+- 0 2774 2764"/>
                              <a:gd name="T83" fmla="*/ 2774 h 13"/>
                              <a:gd name="T84" fmla="+- 0 5119 5116"/>
                              <a:gd name="T85" fmla="*/ T84 w 14"/>
                              <a:gd name="T86" fmla="+- 0 2777 2764"/>
                              <a:gd name="T87" fmla="*/ 2777 h 13"/>
                              <a:gd name="T88" fmla="+- 0 5123 5116"/>
                              <a:gd name="T89" fmla="*/ T88 w 14"/>
                              <a:gd name="T90" fmla="+- 0 2777 2764"/>
                              <a:gd name="T91" fmla="*/ 2777 h 13"/>
                              <a:gd name="T92" fmla="+- 0 5126 5116"/>
                              <a:gd name="T93" fmla="*/ T92 w 14"/>
                              <a:gd name="T94" fmla="+- 0 2777 2764"/>
                              <a:gd name="T95" fmla="*/ 2777 h 13"/>
                              <a:gd name="T96" fmla="+- 0 5129 5116"/>
                              <a:gd name="T97" fmla="*/ T96 w 14"/>
                              <a:gd name="T98" fmla="+- 0 2774 2764"/>
                              <a:gd name="T99" fmla="*/ 2774 h 13"/>
                              <a:gd name="T100" fmla="+- 0 5129 5116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349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5" cy="15"/>
                          </a:xfrm>
                          <a:custGeom>
                            <a:avLst/>
                            <a:gdLst>
                              <a:gd name="T0" fmla="+- 0 5159 5147"/>
                              <a:gd name="T1" fmla="*/ T0 w 15"/>
                              <a:gd name="T2" fmla="+- 0 2777 2763"/>
                              <a:gd name="T3" fmla="*/ 2777 h 15"/>
                              <a:gd name="T4" fmla="+- 0 5150 5147"/>
                              <a:gd name="T5" fmla="*/ T4 w 15"/>
                              <a:gd name="T6" fmla="+- 0 2777 2763"/>
                              <a:gd name="T7" fmla="*/ 2777 h 15"/>
                              <a:gd name="T8" fmla="+- 0 5147 5147"/>
                              <a:gd name="T9" fmla="*/ T8 w 15"/>
                              <a:gd name="T10" fmla="+- 0 2774 2763"/>
                              <a:gd name="T11" fmla="*/ 2774 h 15"/>
                              <a:gd name="T12" fmla="+- 0 5147 5147"/>
                              <a:gd name="T13" fmla="*/ T12 w 15"/>
                              <a:gd name="T14" fmla="+- 0 2767 2763"/>
                              <a:gd name="T15" fmla="*/ 2767 h 15"/>
                              <a:gd name="T16" fmla="+- 0 5150 5147"/>
                              <a:gd name="T17" fmla="*/ T16 w 15"/>
                              <a:gd name="T18" fmla="+- 0 2763 2763"/>
                              <a:gd name="T19" fmla="*/ 2763 h 15"/>
                              <a:gd name="T20" fmla="+- 0 5159 5147"/>
                              <a:gd name="T21" fmla="*/ T20 w 15"/>
                              <a:gd name="T22" fmla="+- 0 2763 2763"/>
                              <a:gd name="T23" fmla="*/ 2763 h 15"/>
                              <a:gd name="T24" fmla="+- 0 5162 5147"/>
                              <a:gd name="T25" fmla="*/ T24 w 15"/>
                              <a:gd name="T26" fmla="+- 0 2767 2763"/>
                              <a:gd name="T27" fmla="*/ 2767 h 15"/>
                              <a:gd name="T28" fmla="+- 0 5162 5147"/>
                              <a:gd name="T29" fmla="*/ T28 w 15"/>
                              <a:gd name="T30" fmla="+- 0 2770 2763"/>
                              <a:gd name="T31" fmla="*/ 2770 h 15"/>
                              <a:gd name="T32" fmla="+- 0 5162 5147"/>
                              <a:gd name="T33" fmla="*/ T32 w 15"/>
                              <a:gd name="T34" fmla="+- 0 2774 2763"/>
                              <a:gd name="T35" fmla="*/ 2774 h 15"/>
                              <a:gd name="T36" fmla="+- 0 5159 5147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AutoShape 1348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5" cy="15"/>
                          </a:xfrm>
                          <a:custGeom>
                            <a:avLst/>
                            <a:gdLst>
                              <a:gd name="T0" fmla="+- 0 5162 5147"/>
                              <a:gd name="T1" fmla="*/ T0 w 15"/>
                              <a:gd name="T2" fmla="+- 0 2770 2763"/>
                              <a:gd name="T3" fmla="*/ 2770 h 15"/>
                              <a:gd name="T4" fmla="+- 0 5162 5147"/>
                              <a:gd name="T5" fmla="*/ T4 w 15"/>
                              <a:gd name="T6" fmla="+- 0 2767 2763"/>
                              <a:gd name="T7" fmla="*/ 2767 h 15"/>
                              <a:gd name="T8" fmla="+- 0 5159 5147"/>
                              <a:gd name="T9" fmla="*/ T8 w 15"/>
                              <a:gd name="T10" fmla="+- 0 2763 2763"/>
                              <a:gd name="T11" fmla="*/ 2763 h 15"/>
                              <a:gd name="T12" fmla="+- 0 5154 5147"/>
                              <a:gd name="T13" fmla="*/ T12 w 15"/>
                              <a:gd name="T14" fmla="+- 0 2763 2763"/>
                              <a:gd name="T15" fmla="*/ 2763 h 15"/>
                              <a:gd name="T16" fmla="+- 0 5150 5147"/>
                              <a:gd name="T17" fmla="*/ T16 w 15"/>
                              <a:gd name="T18" fmla="+- 0 2763 2763"/>
                              <a:gd name="T19" fmla="*/ 2763 h 15"/>
                              <a:gd name="T20" fmla="+- 0 5147 5147"/>
                              <a:gd name="T21" fmla="*/ T20 w 15"/>
                              <a:gd name="T22" fmla="+- 0 2767 2763"/>
                              <a:gd name="T23" fmla="*/ 2767 h 15"/>
                              <a:gd name="T24" fmla="+- 0 5147 5147"/>
                              <a:gd name="T25" fmla="*/ T24 w 15"/>
                              <a:gd name="T26" fmla="+- 0 2770 2763"/>
                              <a:gd name="T27" fmla="*/ 2770 h 15"/>
                              <a:gd name="T28" fmla="+- 0 5147 5147"/>
                              <a:gd name="T29" fmla="*/ T28 w 15"/>
                              <a:gd name="T30" fmla="+- 0 2774 2763"/>
                              <a:gd name="T31" fmla="*/ 2774 h 15"/>
                              <a:gd name="T32" fmla="+- 0 5150 5147"/>
                              <a:gd name="T33" fmla="*/ T32 w 15"/>
                              <a:gd name="T34" fmla="+- 0 2777 2763"/>
                              <a:gd name="T35" fmla="*/ 2777 h 15"/>
                              <a:gd name="T36" fmla="+- 0 5155 5147"/>
                              <a:gd name="T37" fmla="*/ T36 w 15"/>
                              <a:gd name="T38" fmla="+- 0 2777 2763"/>
                              <a:gd name="T39" fmla="*/ 2777 h 15"/>
                              <a:gd name="T40" fmla="+- 0 5159 5147"/>
                              <a:gd name="T41" fmla="*/ T40 w 15"/>
                              <a:gd name="T42" fmla="+- 0 2777 2763"/>
                              <a:gd name="T43" fmla="*/ 2777 h 15"/>
                              <a:gd name="T44" fmla="+- 0 5162 5147"/>
                              <a:gd name="T45" fmla="*/ T44 w 15"/>
                              <a:gd name="T46" fmla="+- 0 2774 2763"/>
                              <a:gd name="T47" fmla="*/ 2774 h 15"/>
                              <a:gd name="T48" fmla="+- 0 5162 5147"/>
                              <a:gd name="T49" fmla="*/ T48 w 15"/>
                              <a:gd name="T50" fmla="+- 0 2770 2763"/>
                              <a:gd name="T51" fmla="*/ 2770 h 15"/>
                              <a:gd name="T52" fmla="+- 0 5162 5147"/>
                              <a:gd name="T53" fmla="*/ T52 w 15"/>
                              <a:gd name="T54" fmla="+- 0 2770 2763"/>
                              <a:gd name="T55" fmla="*/ 2770 h 15"/>
                              <a:gd name="T56" fmla="+- 0 5162 5147"/>
                              <a:gd name="T57" fmla="*/ T56 w 15"/>
                              <a:gd name="T58" fmla="+- 0 2767 2763"/>
                              <a:gd name="T59" fmla="*/ 2767 h 15"/>
                              <a:gd name="T60" fmla="+- 0 5159 5147"/>
                              <a:gd name="T61" fmla="*/ T60 w 15"/>
                              <a:gd name="T62" fmla="+- 0 2763 2763"/>
                              <a:gd name="T63" fmla="*/ 2763 h 15"/>
                              <a:gd name="T64" fmla="+- 0 5154 5147"/>
                              <a:gd name="T65" fmla="*/ T64 w 15"/>
                              <a:gd name="T66" fmla="+- 0 2763 2763"/>
                              <a:gd name="T67" fmla="*/ 2763 h 15"/>
                              <a:gd name="T68" fmla="+- 0 5150 5147"/>
                              <a:gd name="T69" fmla="*/ T68 w 15"/>
                              <a:gd name="T70" fmla="+- 0 2763 2763"/>
                              <a:gd name="T71" fmla="*/ 2763 h 15"/>
                              <a:gd name="T72" fmla="+- 0 5147 5147"/>
                              <a:gd name="T73" fmla="*/ T72 w 15"/>
                              <a:gd name="T74" fmla="+- 0 2767 2763"/>
                              <a:gd name="T75" fmla="*/ 2767 h 15"/>
                              <a:gd name="T76" fmla="+- 0 5147 5147"/>
                              <a:gd name="T77" fmla="*/ T76 w 15"/>
                              <a:gd name="T78" fmla="+- 0 2770 2763"/>
                              <a:gd name="T79" fmla="*/ 2770 h 15"/>
                              <a:gd name="T80" fmla="+- 0 5147 5147"/>
                              <a:gd name="T81" fmla="*/ T80 w 15"/>
                              <a:gd name="T82" fmla="+- 0 2774 2763"/>
                              <a:gd name="T83" fmla="*/ 2774 h 15"/>
                              <a:gd name="T84" fmla="+- 0 5150 5147"/>
                              <a:gd name="T85" fmla="*/ T84 w 15"/>
                              <a:gd name="T86" fmla="+- 0 2777 2763"/>
                              <a:gd name="T87" fmla="*/ 2777 h 15"/>
                              <a:gd name="T88" fmla="+- 0 5155 5147"/>
                              <a:gd name="T89" fmla="*/ T88 w 15"/>
                              <a:gd name="T90" fmla="+- 0 2777 2763"/>
                              <a:gd name="T91" fmla="*/ 2777 h 15"/>
                              <a:gd name="T92" fmla="+- 0 5159 5147"/>
                              <a:gd name="T93" fmla="*/ T92 w 15"/>
                              <a:gd name="T94" fmla="+- 0 2777 2763"/>
                              <a:gd name="T95" fmla="*/ 2777 h 15"/>
                              <a:gd name="T96" fmla="+- 0 5162 5147"/>
                              <a:gd name="T97" fmla="*/ T96 w 15"/>
                              <a:gd name="T98" fmla="+- 0 2774 2763"/>
                              <a:gd name="T99" fmla="*/ 2774 h 15"/>
                              <a:gd name="T100" fmla="+- 0 5162 5147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8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347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4" cy="13"/>
                          </a:xfrm>
                          <a:custGeom>
                            <a:avLst/>
                            <a:gdLst>
                              <a:gd name="T0" fmla="+- 0 5158 5148"/>
                              <a:gd name="T1" fmla="*/ T0 w 14"/>
                              <a:gd name="T2" fmla="+- 0 2777 2764"/>
                              <a:gd name="T3" fmla="*/ 2777 h 13"/>
                              <a:gd name="T4" fmla="+- 0 5151 5148"/>
                              <a:gd name="T5" fmla="*/ T4 w 14"/>
                              <a:gd name="T6" fmla="+- 0 2777 2764"/>
                              <a:gd name="T7" fmla="*/ 2777 h 13"/>
                              <a:gd name="T8" fmla="+- 0 5148 5148"/>
                              <a:gd name="T9" fmla="*/ T8 w 14"/>
                              <a:gd name="T10" fmla="+- 0 2774 2764"/>
                              <a:gd name="T11" fmla="*/ 2774 h 13"/>
                              <a:gd name="T12" fmla="+- 0 5148 5148"/>
                              <a:gd name="T13" fmla="*/ T12 w 14"/>
                              <a:gd name="T14" fmla="+- 0 2767 2764"/>
                              <a:gd name="T15" fmla="*/ 2767 h 13"/>
                              <a:gd name="T16" fmla="+- 0 5151 5148"/>
                              <a:gd name="T17" fmla="*/ T16 w 14"/>
                              <a:gd name="T18" fmla="+- 0 2764 2764"/>
                              <a:gd name="T19" fmla="*/ 2764 h 13"/>
                              <a:gd name="T20" fmla="+- 0 5158 5148"/>
                              <a:gd name="T21" fmla="*/ T20 w 14"/>
                              <a:gd name="T22" fmla="+- 0 2764 2764"/>
                              <a:gd name="T23" fmla="*/ 2764 h 13"/>
                              <a:gd name="T24" fmla="+- 0 5161 5148"/>
                              <a:gd name="T25" fmla="*/ T24 w 14"/>
                              <a:gd name="T26" fmla="+- 0 2767 2764"/>
                              <a:gd name="T27" fmla="*/ 2767 h 13"/>
                              <a:gd name="T28" fmla="+- 0 5161 5148"/>
                              <a:gd name="T29" fmla="*/ T28 w 14"/>
                              <a:gd name="T30" fmla="+- 0 2770 2764"/>
                              <a:gd name="T31" fmla="*/ 2770 h 13"/>
                              <a:gd name="T32" fmla="+- 0 5161 5148"/>
                              <a:gd name="T33" fmla="*/ T32 w 14"/>
                              <a:gd name="T34" fmla="+- 0 2774 2764"/>
                              <a:gd name="T35" fmla="*/ 2774 h 13"/>
                              <a:gd name="T36" fmla="+- 0 5158 5148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AutoShape 1346"/>
                        <wps:cNvSpPr>
                          <a:spLocks/>
                        </wps:cNvSpPr>
                        <wps:spPr bwMode="auto">
                          <a:xfrm>
                            <a:off x="5147" y="2763"/>
                            <a:ext cx="14" cy="13"/>
                          </a:xfrm>
                          <a:custGeom>
                            <a:avLst/>
                            <a:gdLst>
                              <a:gd name="T0" fmla="+- 0 5161 5148"/>
                              <a:gd name="T1" fmla="*/ T0 w 14"/>
                              <a:gd name="T2" fmla="+- 0 2770 2764"/>
                              <a:gd name="T3" fmla="*/ 2770 h 13"/>
                              <a:gd name="T4" fmla="+- 0 5161 5148"/>
                              <a:gd name="T5" fmla="*/ T4 w 14"/>
                              <a:gd name="T6" fmla="+- 0 2767 2764"/>
                              <a:gd name="T7" fmla="*/ 2767 h 13"/>
                              <a:gd name="T8" fmla="+- 0 5158 5148"/>
                              <a:gd name="T9" fmla="*/ T8 w 14"/>
                              <a:gd name="T10" fmla="+- 0 2764 2764"/>
                              <a:gd name="T11" fmla="*/ 2764 h 13"/>
                              <a:gd name="T12" fmla="+- 0 5154 5148"/>
                              <a:gd name="T13" fmla="*/ T12 w 14"/>
                              <a:gd name="T14" fmla="+- 0 2764 2764"/>
                              <a:gd name="T15" fmla="*/ 2764 h 13"/>
                              <a:gd name="T16" fmla="+- 0 5151 5148"/>
                              <a:gd name="T17" fmla="*/ T16 w 14"/>
                              <a:gd name="T18" fmla="+- 0 2764 2764"/>
                              <a:gd name="T19" fmla="*/ 2764 h 13"/>
                              <a:gd name="T20" fmla="+- 0 5148 5148"/>
                              <a:gd name="T21" fmla="*/ T20 w 14"/>
                              <a:gd name="T22" fmla="+- 0 2767 2764"/>
                              <a:gd name="T23" fmla="*/ 2767 h 13"/>
                              <a:gd name="T24" fmla="+- 0 5148 5148"/>
                              <a:gd name="T25" fmla="*/ T24 w 14"/>
                              <a:gd name="T26" fmla="+- 0 2770 2764"/>
                              <a:gd name="T27" fmla="*/ 2770 h 13"/>
                              <a:gd name="T28" fmla="+- 0 5148 5148"/>
                              <a:gd name="T29" fmla="*/ T28 w 14"/>
                              <a:gd name="T30" fmla="+- 0 2774 2764"/>
                              <a:gd name="T31" fmla="*/ 2774 h 13"/>
                              <a:gd name="T32" fmla="+- 0 5151 5148"/>
                              <a:gd name="T33" fmla="*/ T32 w 14"/>
                              <a:gd name="T34" fmla="+- 0 2777 2764"/>
                              <a:gd name="T35" fmla="*/ 2777 h 13"/>
                              <a:gd name="T36" fmla="+- 0 5154 5148"/>
                              <a:gd name="T37" fmla="*/ T36 w 14"/>
                              <a:gd name="T38" fmla="+- 0 2777 2764"/>
                              <a:gd name="T39" fmla="*/ 2777 h 13"/>
                              <a:gd name="T40" fmla="+- 0 5158 5148"/>
                              <a:gd name="T41" fmla="*/ T40 w 14"/>
                              <a:gd name="T42" fmla="+- 0 2777 2764"/>
                              <a:gd name="T43" fmla="*/ 2777 h 13"/>
                              <a:gd name="T44" fmla="+- 0 5161 5148"/>
                              <a:gd name="T45" fmla="*/ T44 w 14"/>
                              <a:gd name="T46" fmla="+- 0 2774 2764"/>
                              <a:gd name="T47" fmla="*/ 2774 h 13"/>
                              <a:gd name="T48" fmla="+- 0 5161 5148"/>
                              <a:gd name="T49" fmla="*/ T48 w 14"/>
                              <a:gd name="T50" fmla="+- 0 2770 2764"/>
                              <a:gd name="T51" fmla="*/ 2770 h 13"/>
                              <a:gd name="T52" fmla="+- 0 5161 5148"/>
                              <a:gd name="T53" fmla="*/ T52 w 14"/>
                              <a:gd name="T54" fmla="+- 0 2770 2764"/>
                              <a:gd name="T55" fmla="*/ 2770 h 13"/>
                              <a:gd name="T56" fmla="+- 0 5161 5148"/>
                              <a:gd name="T57" fmla="*/ T56 w 14"/>
                              <a:gd name="T58" fmla="+- 0 2767 2764"/>
                              <a:gd name="T59" fmla="*/ 2767 h 13"/>
                              <a:gd name="T60" fmla="+- 0 5158 5148"/>
                              <a:gd name="T61" fmla="*/ T60 w 14"/>
                              <a:gd name="T62" fmla="+- 0 2764 2764"/>
                              <a:gd name="T63" fmla="*/ 2764 h 13"/>
                              <a:gd name="T64" fmla="+- 0 5154 5148"/>
                              <a:gd name="T65" fmla="*/ T64 w 14"/>
                              <a:gd name="T66" fmla="+- 0 2764 2764"/>
                              <a:gd name="T67" fmla="*/ 2764 h 13"/>
                              <a:gd name="T68" fmla="+- 0 5151 5148"/>
                              <a:gd name="T69" fmla="*/ T68 w 14"/>
                              <a:gd name="T70" fmla="+- 0 2764 2764"/>
                              <a:gd name="T71" fmla="*/ 2764 h 13"/>
                              <a:gd name="T72" fmla="+- 0 5148 5148"/>
                              <a:gd name="T73" fmla="*/ T72 w 14"/>
                              <a:gd name="T74" fmla="+- 0 2767 2764"/>
                              <a:gd name="T75" fmla="*/ 2767 h 13"/>
                              <a:gd name="T76" fmla="+- 0 5148 5148"/>
                              <a:gd name="T77" fmla="*/ T76 w 14"/>
                              <a:gd name="T78" fmla="+- 0 2770 2764"/>
                              <a:gd name="T79" fmla="*/ 2770 h 13"/>
                              <a:gd name="T80" fmla="+- 0 5148 5148"/>
                              <a:gd name="T81" fmla="*/ T80 w 14"/>
                              <a:gd name="T82" fmla="+- 0 2774 2764"/>
                              <a:gd name="T83" fmla="*/ 2774 h 13"/>
                              <a:gd name="T84" fmla="+- 0 5151 5148"/>
                              <a:gd name="T85" fmla="*/ T84 w 14"/>
                              <a:gd name="T86" fmla="+- 0 2777 2764"/>
                              <a:gd name="T87" fmla="*/ 2777 h 13"/>
                              <a:gd name="T88" fmla="+- 0 5154 5148"/>
                              <a:gd name="T89" fmla="*/ T88 w 14"/>
                              <a:gd name="T90" fmla="+- 0 2777 2764"/>
                              <a:gd name="T91" fmla="*/ 2777 h 13"/>
                              <a:gd name="T92" fmla="+- 0 5158 5148"/>
                              <a:gd name="T93" fmla="*/ T92 w 14"/>
                              <a:gd name="T94" fmla="+- 0 2777 2764"/>
                              <a:gd name="T95" fmla="*/ 2777 h 13"/>
                              <a:gd name="T96" fmla="+- 0 5161 5148"/>
                              <a:gd name="T97" fmla="*/ T96 w 14"/>
                              <a:gd name="T98" fmla="+- 0 2774 2764"/>
                              <a:gd name="T99" fmla="*/ 2774 h 13"/>
                              <a:gd name="T100" fmla="+- 0 5161 5148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345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5" cy="15"/>
                          </a:xfrm>
                          <a:custGeom>
                            <a:avLst/>
                            <a:gdLst>
                              <a:gd name="T0" fmla="+- 0 5190 5179"/>
                              <a:gd name="T1" fmla="*/ T0 w 15"/>
                              <a:gd name="T2" fmla="+- 0 2777 2763"/>
                              <a:gd name="T3" fmla="*/ 2777 h 15"/>
                              <a:gd name="T4" fmla="+- 0 5182 5179"/>
                              <a:gd name="T5" fmla="*/ T4 w 15"/>
                              <a:gd name="T6" fmla="+- 0 2777 2763"/>
                              <a:gd name="T7" fmla="*/ 2777 h 15"/>
                              <a:gd name="T8" fmla="+- 0 5179 5179"/>
                              <a:gd name="T9" fmla="*/ T8 w 15"/>
                              <a:gd name="T10" fmla="+- 0 2774 2763"/>
                              <a:gd name="T11" fmla="*/ 2774 h 15"/>
                              <a:gd name="T12" fmla="+- 0 5179 5179"/>
                              <a:gd name="T13" fmla="*/ T12 w 15"/>
                              <a:gd name="T14" fmla="+- 0 2767 2763"/>
                              <a:gd name="T15" fmla="*/ 2767 h 15"/>
                              <a:gd name="T16" fmla="+- 0 5182 5179"/>
                              <a:gd name="T17" fmla="*/ T16 w 15"/>
                              <a:gd name="T18" fmla="+- 0 2763 2763"/>
                              <a:gd name="T19" fmla="*/ 2763 h 15"/>
                              <a:gd name="T20" fmla="+- 0 5190 5179"/>
                              <a:gd name="T21" fmla="*/ T20 w 15"/>
                              <a:gd name="T22" fmla="+- 0 2763 2763"/>
                              <a:gd name="T23" fmla="*/ 2763 h 15"/>
                              <a:gd name="T24" fmla="+- 0 5194 5179"/>
                              <a:gd name="T25" fmla="*/ T24 w 15"/>
                              <a:gd name="T26" fmla="+- 0 2767 2763"/>
                              <a:gd name="T27" fmla="*/ 2767 h 15"/>
                              <a:gd name="T28" fmla="+- 0 5194 5179"/>
                              <a:gd name="T29" fmla="*/ T28 w 15"/>
                              <a:gd name="T30" fmla="+- 0 2770 2763"/>
                              <a:gd name="T31" fmla="*/ 2770 h 15"/>
                              <a:gd name="T32" fmla="+- 0 5194 5179"/>
                              <a:gd name="T33" fmla="*/ T32 w 15"/>
                              <a:gd name="T34" fmla="+- 0 2774 2763"/>
                              <a:gd name="T35" fmla="*/ 2774 h 15"/>
                              <a:gd name="T36" fmla="+- 0 5190 5179"/>
                              <a:gd name="T37" fmla="*/ T36 w 15"/>
                              <a:gd name="T38" fmla="+- 0 2777 2763"/>
                              <a:gd name="T39" fmla="*/ 27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1344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5" cy="15"/>
                          </a:xfrm>
                          <a:custGeom>
                            <a:avLst/>
                            <a:gdLst>
                              <a:gd name="T0" fmla="+- 0 5194 5179"/>
                              <a:gd name="T1" fmla="*/ T0 w 15"/>
                              <a:gd name="T2" fmla="+- 0 2770 2763"/>
                              <a:gd name="T3" fmla="*/ 2770 h 15"/>
                              <a:gd name="T4" fmla="+- 0 5194 5179"/>
                              <a:gd name="T5" fmla="*/ T4 w 15"/>
                              <a:gd name="T6" fmla="+- 0 2767 2763"/>
                              <a:gd name="T7" fmla="*/ 2767 h 15"/>
                              <a:gd name="T8" fmla="+- 0 5190 5179"/>
                              <a:gd name="T9" fmla="*/ T8 w 15"/>
                              <a:gd name="T10" fmla="+- 0 2763 2763"/>
                              <a:gd name="T11" fmla="*/ 2763 h 15"/>
                              <a:gd name="T12" fmla="+- 0 5186 5179"/>
                              <a:gd name="T13" fmla="*/ T12 w 15"/>
                              <a:gd name="T14" fmla="+- 0 2763 2763"/>
                              <a:gd name="T15" fmla="*/ 2763 h 15"/>
                              <a:gd name="T16" fmla="+- 0 5182 5179"/>
                              <a:gd name="T17" fmla="*/ T16 w 15"/>
                              <a:gd name="T18" fmla="+- 0 2763 2763"/>
                              <a:gd name="T19" fmla="*/ 2763 h 15"/>
                              <a:gd name="T20" fmla="+- 0 5179 5179"/>
                              <a:gd name="T21" fmla="*/ T20 w 15"/>
                              <a:gd name="T22" fmla="+- 0 2767 2763"/>
                              <a:gd name="T23" fmla="*/ 2767 h 15"/>
                              <a:gd name="T24" fmla="+- 0 5179 5179"/>
                              <a:gd name="T25" fmla="*/ T24 w 15"/>
                              <a:gd name="T26" fmla="+- 0 2770 2763"/>
                              <a:gd name="T27" fmla="*/ 2770 h 15"/>
                              <a:gd name="T28" fmla="+- 0 5179 5179"/>
                              <a:gd name="T29" fmla="*/ T28 w 15"/>
                              <a:gd name="T30" fmla="+- 0 2774 2763"/>
                              <a:gd name="T31" fmla="*/ 2774 h 15"/>
                              <a:gd name="T32" fmla="+- 0 5182 5179"/>
                              <a:gd name="T33" fmla="*/ T32 w 15"/>
                              <a:gd name="T34" fmla="+- 0 2777 2763"/>
                              <a:gd name="T35" fmla="*/ 2777 h 15"/>
                              <a:gd name="T36" fmla="+- 0 5186 5179"/>
                              <a:gd name="T37" fmla="*/ T36 w 15"/>
                              <a:gd name="T38" fmla="+- 0 2777 2763"/>
                              <a:gd name="T39" fmla="*/ 2777 h 15"/>
                              <a:gd name="T40" fmla="+- 0 5190 5179"/>
                              <a:gd name="T41" fmla="*/ T40 w 15"/>
                              <a:gd name="T42" fmla="+- 0 2777 2763"/>
                              <a:gd name="T43" fmla="*/ 2777 h 15"/>
                              <a:gd name="T44" fmla="+- 0 5194 5179"/>
                              <a:gd name="T45" fmla="*/ T44 w 15"/>
                              <a:gd name="T46" fmla="+- 0 2774 2763"/>
                              <a:gd name="T47" fmla="*/ 2774 h 15"/>
                              <a:gd name="T48" fmla="+- 0 5194 5179"/>
                              <a:gd name="T49" fmla="*/ T48 w 15"/>
                              <a:gd name="T50" fmla="+- 0 2770 2763"/>
                              <a:gd name="T51" fmla="*/ 2770 h 15"/>
                              <a:gd name="T52" fmla="+- 0 5194 5179"/>
                              <a:gd name="T53" fmla="*/ T52 w 15"/>
                              <a:gd name="T54" fmla="+- 0 2770 2763"/>
                              <a:gd name="T55" fmla="*/ 2770 h 15"/>
                              <a:gd name="T56" fmla="+- 0 5194 5179"/>
                              <a:gd name="T57" fmla="*/ T56 w 15"/>
                              <a:gd name="T58" fmla="+- 0 2767 2763"/>
                              <a:gd name="T59" fmla="*/ 2767 h 15"/>
                              <a:gd name="T60" fmla="+- 0 5190 5179"/>
                              <a:gd name="T61" fmla="*/ T60 w 15"/>
                              <a:gd name="T62" fmla="+- 0 2763 2763"/>
                              <a:gd name="T63" fmla="*/ 2763 h 15"/>
                              <a:gd name="T64" fmla="+- 0 5186 5179"/>
                              <a:gd name="T65" fmla="*/ T64 w 15"/>
                              <a:gd name="T66" fmla="+- 0 2763 2763"/>
                              <a:gd name="T67" fmla="*/ 2763 h 15"/>
                              <a:gd name="T68" fmla="+- 0 5182 5179"/>
                              <a:gd name="T69" fmla="*/ T68 w 15"/>
                              <a:gd name="T70" fmla="+- 0 2763 2763"/>
                              <a:gd name="T71" fmla="*/ 2763 h 15"/>
                              <a:gd name="T72" fmla="+- 0 5179 5179"/>
                              <a:gd name="T73" fmla="*/ T72 w 15"/>
                              <a:gd name="T74" fmla="+- 0 2767 2763"/>
                              <a:gd name="T75" fmla="*/ 2767 h 15"/>
                              <a:gd name="T76" fmla="+- 0 5179 5179"/>
                              <a:gd name="T77" fmla="*/ T76 w 15"/>
                              <a:gd name="T78" fmla="+- 0 2770 2763"/>
                              <a:gd name="T79" fmla="*/ 2770 h 15"/>
                              <a:gd name="T80" fmla="+- 0 5179 5179"/>
                              <a:gd name="T81" fmla="*/ T80 w 15"/>
                              <a:gd name="T82" fmla="+- 0 2774 2763"/>
                              <a:gd name="T83" fmla="*/ 2774 h 15"/>
                              <a:gd name="T84" fmla="+- 0 5182 5179"/>
                              <a:gd name="T85" fmla="*/ T84 w 15"/>
                              <a:gd name="T86" fmla="+- 0 2777 2763"/>
                              <a:gd name="T87" fmla="*/ 2777 h 15"/>
                              <a:gd name="T88" fmla="+- 0 5186 5179"/>
                              <a:gd name="T89" fmla="*/ T88 w 15"/>
                              <a:gd name="T90" fmla="+- 0 2777 2763"/>
                              <a:gd name="T91" fmla="*/ 2777 h 15"/>
                              <a:gd name="T92" fmla="+- 0 5190 5179"/>
                              <a:gd name="T93" fmla="*/ T92 w 15"/>
                              <a:gd name="T94" fmla="+- 0 2777 2763"/>
                              <a:gd name="T95" fmla="*/ 2777 h 15"/>
                              <a:gd name="T96" fmla="+- 0 5194 5179"/>
                              <a:gd name="T97" fmla="*/ T96 w 15"/>
                              <a:gd name="T98" fmla="+- 0 2774 2763"/>
                              <a:gd name="T99" fmla="*/ 2774 h 15"/>
                              <a:gd name="T100" fmla="+- 0 5194 5179"/>
                              <a:gd name="T101" fmla="*/ T100 w 15"/>
                              <a:gd name="T102" fmla="+- 0 2770 2763"/>
                              <a:gd name="T103" fmla="*/ 27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343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4" cy="13"/>
                          </a:xfrm>
                          <a:custGeom>
                            <a:avLst/>
                            <a:gdLst>
                              <a:gd name="T0" fmla="+- 0 5190 5180"/>
                              <a:gd name="T1" fmla="*/ T0 w 14"/>
                              <a:gd name="T2" fmla="+- 0 2777 2764"/>
                              <a:gd name="T3" fmla="*/ 2777 h 13"/>
                              <a:gd name="T4" fmla="+- 0 5182 5180"/>
                              <a:gd name="T5" fmla="*/ T4 w 14"/>
                              <a:gd name="T6" fmla="+- 0 2777 2764"/>
                              <a:gd name="T7" fmla="*/ 2777 h 13"/>
                              <a:gd name="T8" fmla="+- 0 5180 5180"/>
                              <a:gd name="T9" fmla="*/ T8 w 14"/>
                              <a:gd name="T10" fmla="+- 0 2774 2764"/>
                              <a:gd name="T11" fmla="*/ 2774 h 13"/>
                              <a:gd name="T12" fmla="+- 0 5180 5180"/>
                              <a:gd name="T13" fmla="*/ T12 w 14"/>
                              <a:gd name="T14" fmla="+- 0 2767 2764"/>
                              <a:gd name="T15" fmla="*/ 2767 h 13"/>
                              <a:gd name="T16" fmla="+- 0 5182 5180"/>
                              <a:gd name="T17" fmla="*/ T16 w 14"/>
                              <a:gd name="T18" fmla="+- 0 2764 2764"/>
                              <a:gd name="T19" fmla="*/ 2764 h 13"/>
                              <a:gd name="T20" fmla="+- 0 5190 5180"/>
                              <a:gd name="T21" fmla="*/ T20 w 14"/>
                              <a:gd name="T22" fmla="+- 0 2764 2764"/>
                              <a:gd name="T23" fmla="*/ 2764 h 13"/>
                              <a:gd name="T24" fmla="+- 0 5193 5180"/>
                              <a:gd name="T25" fmla="*/ T24 w 14"/>
                              <a:gd name="T26" fmla="+- 0 2767 2764"/>
                              <a:gd name="T27" fmla="*/ 2767 h 13"/>
                              <a:gd name="T28" fmla="+- 0 5193 5180"/>
                              <a:gd name="T29" fmla="*/ T28 w 14"/>
                              <a:gd name="T30" fmla="+- 0 2770 2764"/>
                              <a:gd name="T31" fmla="*/ 2770 h 13"/>
                              <a:gd name="T32" fmla="+- 0 5193 5180"/>
                              <a:gd name="T33" fmla="*/ T32 w 14"/>
                              <a:gd name="T34" fmla="+- 0 2774 2764"/>
                              <a:gd name="T35" fmla="*/ 2774 h 13"/>
                              <a:gd name="T36" fmla="+- 0 5190 5180"/>
                              <a:gd name="T37" fmla="*/ T36 w 14"/>
                              <a:gd name="T38" fmla="+- 0 2777 2764"/>
                              <a:gd name="T39" fmla="*/ 277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2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AutoShape 1342"/>
                        <wps:cNvSpPr>
                          <a:spLocks/>
                        </wps:cNvSpPr>
                        <wps:spPr bwMode="auto">
                          <a:xfrm>
                            <a:off x="5179" y="2763"/>
                            <a:ext cx="14" cy="13"/>
                          </a:xfrm>
                          <a:custGeom>
                            <a:avLst/>
                            <a:gdLst>
                              <a:gd name="T0" fmla="+- 0 5193 5180"/>
                              <a:gd name="T1" fmla="*/ T0 w 14"/>
                              <a:gd name="T2" fmla="+- 0 2770 2764"/>
                              <a:gd name="T3" fmla="*/ 2770 h 13"/>
                              <a:gd name="T4" fmla="+- 0 5193 5180"/>
                              <a:gd name="T5" fmla="*/ T4 w 14"/>
                              <a:gd name="T6" fmla="+- 0 2767 2764"/>
                              <a:gd name="T7" fmla="*/ 2767 h 13"/>
                              <a:gd name="T8" fmla="+- 0 5190 5180"/>
                              <a:gd name="T9" fmla="*/ T8 w 14"/>
                              <a:gd name="T10" fmla="+- 0 2764 2764"/>
                              <a:gd name="T11" fmla="*/ 2764 h 13"/>
                              <a:gd name="T12" fmla="+- 0 5186 5180"/>
                              <a:gd name="T13" fmla="*/ T12 w 14"/>
                              <a:gd name="T14" fmla="+- 0 2764 2764"/>
                              <a:gd name="T15" fmla="*/ 2764 h 13"/>
                              <a:gd name="T16" fmla="+- 0 5182 5180"/>
                              <a:gd name="T17" fmla="*/ T16 w 14"/>
                              <a:gd name="T18" fmla="+- 0 2764 2764"/>
                              <a:gd name="T19" fmla="*/ 2764 h 13"/>
                              <a:gd name="T20" fmla="+- 0 5180 5180"/>
                              <a:gd name="T21" fmla="*/ T20 w 14"/>
                              <a:gd name="T22" fmla="+- 0 2767 2764"/>
                              <a:gd name="T23" fmla="*/ 2767 h 13"/>
                              <a:gd name="T24" fmla="+- 0 5180 5180"/>
                              <a:gd name="T25" fmla="*/ T24 w 14"/>
                              <a:gd name="T26" fmla="+- 0 2770 2764"/>
                              <a:gd name="T27" fmla="*/ 2770 h 13"/>
                              <a:gd name="T28" fmla="+- 0 5180 5180"/>
                              <a:gd name="T29" fmla="*/ T28 w 14"/>
                              <a:gd name="T30" fmla="+- 0 2774 2764"/>
                              <a:gd name="T31" fmla="*/ 2774 h 13"/>
                              <a:gd name="T32" fmla="+- 0 5182 5180"/>
                              <a:gd name="T33" fmla="*/ T32 w 14"/>
                              <a:gd name="T34" fmla="+- 0 2777 2764"/>
                              <a:gd name="T35" fmla="*/ 2777 h 13"/>
                              <a:gd name="T36" fmla="+- 0 5186 5180"/>
                              <a:gd name="T37" fmla="*/ T36 w 14"/>
                              <a:gd name="T38" fmla="+- 0 2777 2764"/>
                              <a:gd name="T39" fmla="*/ 2777 h 13"/>
                              <a:gd name="T40" fmla="+- 0 5190 5180"/>
                              <a:gd name="T41" fmla="*/ T40 w 14"/>
                              <a:gd name="T42" fmla="+- 0 2777 2764"/>
                              <a:gd name="T43" fmla="*/ 2777 h 13"/>
                              <a:gd name="T44" fmla="+- 0 5193 5180"/>
                              <a:gd name="T45" fmla="*/ T44 w 14"/>
                              <a:gd name="T46" fmla="+- 0 2774 2764"/>
                              <a:gd name="T47" fmla="*/ 2774 h 13"/>
                              <a:gd name="T48" fmla="+- 0 5193 5180"/>
                              <a:gd name="T49" fmla="*/ T48 w 14"/>
                              <a:gd name="T50" fmla="+- 0 2770 2764"/>
                              <a:gd name="T51" fmla="*/ 2770 h 13"/>
                              <a:gd name="T52" fmla="+- 0 5193 5180"/>
                              <a:gd name="T53" fmla="*/ T52 w 14"/>
                              <a:gd name="T54" fmla="+- 0 2770 2764"/>
                              <a:gd name="T55" fmla="*/ 2770 h 13"/>
                              <a:gd name="T56" fmla="+- 0 5193 5180"/>
                              <a:gd name="T57" fmla="*/ T56 w 14"/>
                              <a:gd name="T58" fmla="+- 0 2767 2764"/>
                              <a:gd name="T59" fmla="*/ 2767 h 13"/>
                              <a:gd name="T60" fmla="+- 0 5190 5180"/>
                              <a:gd name="T61" fmla="*/ T60 w 14"/>
                              <a:gd name="T62" fmla="+- 0 2764 2764"/>
                              <a:gd name="T63" fmla="*/ 2764 h 13"/>
                              <a:gd name="T64" fmla="+- 0 5186 5180"/>
                              <a:gd name="T65" fmla="*/ T64 w 14"/>
                              <a:gd name="T66" fmla="+- 0 2764 2764"/>
                              <a:gd name="T67" fmla="*/ 2764 h 13"/>
                              <a:gd name="T68" fmla="+- 0 5182 5180"/>
                              <a:gd name="T69" fmla="*/ T68 w 14"/>
                              <a:gd name="T70" fmla="+- 0 2764 2764"/>
                              <a:gd name="T71" fmla="*/ 2764 h 13"/>
                              <a:gd name="T72" fmla="+- 0 5180 5180"/>
                              <a:gd name="T73" fmla="*/ T72 w 14"/>
                              <a:gd name="T74" fmla="+- 0 2767 2764"/>
                              <a:gd name="T75" fmla="*/ 2767 h 13"/>
                              <a:gd name="T76" fmla="+- 0 5180 5180"/>
                              <a:gd name="T77" fmla="*/ T76 w 14"/>
                              <a:gd name="T78" fmla="+- 0 2770 2764"/>
                              <a:gd name="T79" fmla="*/ 2770 h 13"/>
                              <a:gd name="T80" fmla="+- 0 5180 5180"/>
                              <a:gd name="T81" fmla="*/ T80 w 14"/>
                              <a:gd name="T82" fmla="+- 0 2774 2764"/>
                              <a:gd name="T83" fmla="*/ 2774 h 13"/>
                              <a:gd name="T84" fmla="+- 0 5182 5180"/>
                              <a:gd name="T85" fmla="*/ T84 w 14"/>
                              <a:gd name="T86" fmla="+- 0 2777 2764"/>
                              <a:gd name="T87" fmla="*/ 2777 h 13"/>
                              <a:gd name="T88" fmla="+- 0 5186 5180"/>
                              <a:gd name="T89" fmla="*/ T88 w 14"/>
                              <a:gd name="T90" fmla="+- 0 2777 2764"/>
                              <a:gd name="T91" fmla="*/ 2777 h 13"/>
                              <a:gd name="T92" fmla="+- 0 5190 5180"/>
                              <a:gd name="T93" fmla="*/ T92 w 14"/>
                              <a:gd name="T94" fmla="+- 0 2777 2764"/>
                              <a:gd name="T95" fmla="*/ 2777 h 13"/>
                              <a:gd name="T96" fmla="+- 0 5193 5180"/>
                              <a:gd name="T97" fmla="*/ T96 w 14"/>
                              <a:gd name="T98" fmla="+- 0 2774 2764"/>
                              <a:gd name="T99" fmla="*/ 2774 h 13"/>
                              <a:gd name="T100" fmla="+- 0 5193 5180"/>
                              <a:gd name="T101" fmla="*/ T100 w 14"/>
                              <a:gd name="T102" fmla="+- 0 2770 2764"/>
                              <a:gd name="T103" fmla="*/ 277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341"/>
                        <wps:cNvSpPr>
                          <a:spLocks/>
                        </wps:cNvSpPr>
                        <wps:spPr bwMode="auto">
                          <a:xfrm>
                            <a:off x="4795" y="2949"/>
                            <a:ext cx="27" cy="24"/>
                          </a:xfrm>
                          <a:custGeom>
                            <a:avLst/>
                            <a:gdLst>
                              <a:gd name="T0" fmla="+- 0 4817 4796"/>
                              <a:gd name="T1" fmla="*/ T0 w 27"/>
                              <a:gd name="T2" fmla="+- 0 2974 2950"/>
                              <a:gd name="T3" fmla="*/ 2974 h 24"/>
                              <a:gd name="T4" fmla="+- 0 4803 4796"/>
                              <a:gd name="T5" fmla="*/ T4 w 27"/>
                              <a:gd name="T6" fmla="+- 0 2974 2950"/>
                              <a:gd name="T7" fmla="*/ 2974 h 24"/>
                              <a:gd name="T8" fmla="+- 0 4796 4796"/>
                              <a:gd name="T9" fmla="*/ T8 w 27"/>
                              <a:gd name="T10" fmla="+- 0 2969 2950"/>
                              <a:gd name="T11" fmla="*/ 2969 h 24"/>
                              <a:gd name="T12" fmla="+- 0 4796 4796"/>
                              <a:gd name="T13" fmla="*/ T12 w 27"/>
                              <a:gd name="T14" fmla="+- 0 2954 2950"/>
                              <a:gd name="T15" fmla="*/ 2954 h 24"/>
                              <a:gd name="T16" fmla="+- 0 4803 4796"/>
                              <a:gd name="T17" fmla="*/ T16 w 27"/>
                              <a:gd name="T18" fmla="+- 0 2950 2950"/>
                              <a:gd name="T19" fmla="*/ 2950 h 24"/>
                              <a:gd name="T20" fmla="+- 0 4817 4796"/>
                              <a:gd name="T21" fmla="*/ T20 w 27"/>
                              <a:gd name="T22" fmla="+- 0 2950 2950"/>
                              <a:gd name="T23" fmla="*/ 2950 h 24"/>
                              <a:gd name="T24" fmla="+- 0 4822 4796"/>
                              <a:gd name="T25" fmla="*/ T24 w 27"/>
                              <a:gd name="T26" fmla="+- 0 2954 2950"/>
                              <a:gd name="T27" fmla="*/ 2954 h 24"/>
                              <a:gd name="T28" fmla="+- 0 4822 4796"/>
                              <a:gd name="T29" fmla="*/ T28 w 27"/>
                              <a:gd name="T30" fmla="+- 0 2962 2950"/>
                              <a:gd name="T31" fmla="*/ 2962 h 24"/>
                              <a:gd name="T32" fmla="+- 0 4822 4796"/>
                              <a:gd name="T33" fmla="*/ T32 w 27"/>
                              <a:gd name="T34" fmla="+- 0 2969 2950"/>
                              <a:gd name="T35" fmla="*/ 2969 h 24"/>
                              <a:gd name="T36" fmla="+- 0 4817 4796"/>
                              <a:gd name="T37" fmla="*/ T36 w 27"/>
                              <a:gd name="T38" fmla="+- 0 2974 2950"/>
                              <a:gd name="T39" fmla="*/ 29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1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2"/>
                                </a:lnTo>
                                <a:lnTo>
                                  <a:pt x="26" y="19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340"/>
                        <wps:cNvSpPr>
                          <a:spLocks/>
                        </wps:cNvSpPr>
                        <wps:spPr bwMode="auto">
                          <a:xfrm>
                            <a:off x="4795" y="2949"/>
                            <a:ext cx="27" cy="24"/>
                          </a:xfrm>
                          <a:custGeom>
                            <a:avLst/>
                            <a:gdLst>
                              <a:gd name="T0" fmla="+- 0 4822 4796"/>
                              <a:gd name="T1" fmla="*/ T0 w 27"/>
                              <a:gd name="T2" fmla="+- 0 2962 2950"/>
                              <a:gd name="T3" fmla="*/ 2962 h 24"/>
                              <a:gd name="T4" fmla="+- 0 4822 4796"/>
                              <a:gd name="T5" fmla="*/ T4 w 27"/>
                              <a:gd name="T6" fmla="+- 0 2954 2950"/>
                              <a:gd name="T7" fmla="*/ 2954 h 24"/>
                              <a:gd name="T8" fmla="+- 0 4817 4796"/>
                              <a:gd name="T9" fmla="*/ T8 w 27"/>
                              <a:gd name="T10" fmla="+- 0 2950 2950"/>
                              <a:gd name="T11" fmla="*/ 2950 h 24"/>
                              <a:gd name="T12" fmla="+- 0 4810 4796"/>
                              <a:gd name="T13" fmla="*/ T12 w 27"/>
                              <a:gd name="T14" fmla="+- 0 2950 2950"/>
                              <a:gd name="T15" fmla="*/ 2950 h 24"/>
                              <a:gd name="T16" fmla="+- 0 4803 4796"/>
                              <a:gd name="T17" fmla="*/ T16 w 27"/>
                              <a:gd name="T18" fmla="+- 0 2950 2950"/>
                              <a:gd name="T19" fmla="*/ 2950 h 24"/>
                              <a:gd name="T20" fmla="+- 0 4796 4796"/>
                              <a:gd name="T21" fmla="*/ T20 w 27"/>
                              <a:gd name="T22" fmla="+- 0 2954 2950"/>
                              <a:gd name="T23" fmla="*/ 2954 h 24"/>
                              <a:gd name="T24" fmla="+- 0 4796 4796"/>
                              <a:gd name="T25" fmla="*/ T24 w 27"/>
                              <a:gd name="T26" fmla="+- 0 2962 2950"/>
                              <a:gd name="T27" fmla="*/ 2962 h 24"/>
                              <a:gd name="T28" fmla="+- 0 4796 4796"/>
                              <a:gd name="T29" fmla="*/ T28 w 27"/>
                              <a:gd name="T30" fmla="+- 0 2969 2950"/>
                              <a:gd name="T31" fmla="*/ 2969 h 24"/>
                              <a:gd name="T32" fmla="+- 0 4803 4796"/>
                              <a:gd name="T33" fmla="*/ T32 w 27"/>
                              <a:gd name="T34" fmla="+- 0 2974 2950"/>
                              <a:gd name="T35" fmla="*/ 2974 h 24"/>
                              <a:gd name="T36" fmla="+- 0 4810 4796"/>
                              <a:gd name="T37" fmla="*/ T36 w 27"/>
                              <a:gd name="T38" fmla="+- 0 2974 2950"/>
                              <a:gd name="T39" fmla="*/ 2974 h 24"/>
                              <a:gd name="T40" fmla="+- 0 4817 4796"/>
                              <a:gd name="T41" fmla="*/ T40 w 27"/>
                              <a:gd name="T42" fmla="+- 0 2974 2950"/>
                              <a:gd name="T43" fmla="*/ 2974 h 24"/>
                              <a:gd name="T44" fmla="+- 0 4822 4796"/>
                              <a:gd name="T45" fmla="*/ T44 w 27"/>
                              <a:gd name="T46" fmla="+- 0 2969 2950"/>
                              <a:gd name="T47" fmla="*/ 2969 h 24"/>
                              <a:gd name="T48" fmla="+- 0 4822 4796"/>
                              <a:gd name="T49" fmla="*/ T48 w 27"/>
                              <a:gd name="T50" fmla="+- 0 2962 2950"/>
                              <a:gd name="T51" fmla="*/ 296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6" y="12"/>
                                </a:moveTo>
                                <a:lnTo>
                                  <a:pt x="26" y="4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4"/>
                                </a:lnTo>
                                <a:lnTo>
                                  <a:pt x="14" y="24"/>
                                </a:lnTo>
                                <a:lnTo>
                                  <a:pt x="21" y="24"/>
                                </a:lnTo>
                                <a:lnTo>
                                  <a:pt x="26" y="19"/>
                                </a:lnTo>
                                <a:lnTo>
                                  <a:pt x="26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339"/>
                        <wps:cNvSpPr>
                          <a:spLocks/>
                        </wps:cNvSpPr>
                        <wps:spPr bwMode="auto">
                          <a:xfrm>
                            <a:off x="4796" y="2948"/>
                            <a:ext cx="26" cy="26"/>
                          </a:xfrm>
                          <a:custGeom>
                            <a:avLst/>
                            <a:gdLst>
                              <a:gd name="T0" fmla="+- 0 4822 4796"/>
                              <a:gd name="T1" fmla="*/ T0 w 26"/>
                              <a:gd name="T2" fmla="+- 0 2962 2949"/>
                              <a:gd name="T3" fmla="*/ 2962 h 26"/>
                              <a:gd name="T4" fmla="+- 0 4822 4796"/>
                              <a:gd name="T5" fmla="*/ T4 w 26"/>
                              <a:gd name="T6" fmla="+- 0 2955 2949"/>
                              <a:gd name="T7" fmla="*/ 2955 h 26"/>
                              <a:gd name="T8" fmla="+- 0 4817 4796"/>
                              <a:gd name="T9" fmla="*/ T8 w 26"/>
                              <a:gd name="T10" fmla="+- 0 2949 2949"/>
                              <a:gd name="T11" fmla="*/ 2949 h 26"/>
                              <a:gd name="T12" fmla="+- 0 4809 4796"/>
                              <a:gd name="T13" fmla="*/ T12 w 26"/>
                              <a:gd name="T14" fmla="+- 0 2949 2949"/>
                              <a:gd name="T15" fmla="*/ 2949 h 26"/>
                              <a:gd name="T16" fmla="+- 0 4802 4796"/>
                              <a:gd name="T17" fmla="*/ T16 w 26"/>
                              <a:gd name="T18" fmla="+- 0 2949 2949"/>
                              <a:gd name="T19" fmla="*/ 2949 h 26"/>
                              <a:gd name="T20" fmla="+- 0 4796 4796"/>
                              <a:gd name="T21" fmla="*/ T20 w 26"/>
                              <a:gd name="T22" fmla="+- 0 2955 2949"/>
                              <a:gd name="T23" fmla="*/ 2955 h 26"/>
                              <a:gd name="T24" fmla="+- 0 4796 4796"/>
                              <a:gd name="T25" fmla="*/ T24 w 26"/>
                              <a:gd name="T26" fmla="+- 0 2961 2949"/>
                              <a:gd name="T27" fmla="*/ 2961 h 26"/>
                              <a:gd name="T28" fmla="+- 0 4796 4796"/>
                              <a:gd name="T29" fmla="*/ T28 w 26"/>
                              <a:gd name="T30" fmla="+- 0 2968 2949"/>
                              <a:gd name="T31" fmla="*/ 2968 h 26"/>
                              <a:gd name="T32" fmla="+- 0 4802 4796"/>
                              <a:gd name="T33" fmla="*/ T32 w 26"/>
                              <a:gd name="T34" fmla="+- 0 2974 2949"/>
                              <a:gd name="T35" fmla="*/ 2974 h 26"/>
                              <a:gd name="T36" fmla="+- 0 4809 4796"/>
                              <a:gd name="T37" fmla="*/ T36 w 26"/>
                              <a:gd name="T38" fmla="+- 0 2974 2949"/>
                              <a:gd name="T39" fmla="*/ 2974 h 26"/>
                              <a:gd name="T40" fmla="+- 0 4817 4796"/>
                              <a:gd name="T41" fmla="*/ T40 w 26"/>
                              <a:gd name="T42" fmla="+- 0 2974 2949"/>
                              <a:gd name="T43" fmla="*/ 2974 h 26"/>
                              <a:gd name="T44" fmla="+- 0 4822 4796"/>
                              <a:gd name="T45" fmla="*/ T44 w 26"/>
                              <a:gd name="T46" fmla="+- 0 2968 2949"/>
                              <a:gd name="T47" fmla="*/ 2968 h 26"/>
                              <a:gd name="T48" fmla="+- 0 4822 4796"/>
                              <a:gd name="T49" fmla="*/ T48 w 26"/>
                              <a:gd name="T50" fmla="+- 0 2962 2949"/>
                              <a:gd name="T51" fmla="*/ 296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3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19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338"/>
                        <wps:cNvSpPr>
                          <a:spLocks/>
                        </wps:cNvSpPr>
                        <wps:spPr bwMode="auto">
                          <a:xfrm>
                            <a:off x="4797" y="2950"/>
                            <a:ext cx="24" cy="23"/>
                          </a:xfrm>
                          <a:custGeom>
                            <a:avLst/>
                            <a:gdLst>
                              <a:gd name="T0" fmla="+- 0 4816 4798"/>
                              <a:gd name="T1" fmla="*/ T0 w 24"/>
                              <a:gd name="T2" fmla="+- 0 2973 2950"/>
                              <a:gd name="T3" fmla="*/ 2973 h 23"/>
                              <a:gd name="T4" fmla="+- 0 4803 4798"/>
                              <a:gd name="T5" fmla="*/ T4 w 24"/>
                              <a:gd name="T6" fmla="+- 0 2973 2950"/>
                              <a:gd name="T7" fmla="*/ 2973 h 23"/>
                              <a:gd name="T8" fmla="+- 0 4798 4798"/>
                              <a:gd name="T9" fmla="*/ T8 w 24"/>
                              <a:gd name="T10" fmla="+- 0 2968 2950"/>
                              <a:gd name="T11" fmla="*/ 2968 h 23"/>
                              <a:gd name="T12" fmla="+- 0 4798 4798"/>
                              <a:gd name="T13" fmla="*/ T12 w 24"/>
                              <a:gd name="T14" fmla="+- 0 2956 2950"/>
                              <a:gd name="T15" fmla="*/ 2956 h 23"/>
                              <a:gd name="T16" fmla="+- 0 4803 4798"/>
                              <a:gd name="T17" fmla="*/ T16 w 24"/>
                              <a:gd name="T18" fmla="+- 0 2950 2950"/>
                              <a:gd name="T19" fmla="*/ 2950 h 23"/>
                              <a:gd name="T20" fmla="+- 0 4816 4798"/>
                              <a:gd name="T21" fmla="*/ T20 w 24"/>
                              <a:gd name="T22" fmla="+- 0 2950 2950"/>
                              <a:gd name="T23" fmla="*/ 2950 h 23"/>
                              <a:gd name="T24" fmla="+- 0 4821 4798"/>
                              <a:gd name="T25" fmla="*/ T24 w 24"/>
                              <a:gd name="T26" fmla="+- 0 2956 2950"/>
                              <a:gd name="T27" fmla="*/ 2956 h 23"/>
                              <a:gd name="T28" fmla="+- 0 4821 4798"/>
                              <a:gd name="T29" fmla="*/ T28 w 24"/>
                              <a:gd name="T30" fmla="+- 0 2962 2950"/>
                              <a:gd name="T31" fmla="*/ 2962 h 23"/>
                              <a:gd name="T32" fmla="+- 0 4821 4798"/>
                              <a:gd name="T33" fmla="*/ T32 w 24"/>
                              <a:gd name="T34" fmla="+- 0 2968 2950"/>
                              <a:gd name="T35" fmla="*/ 2968 h 23"/>
                              <a:gd name="T36" fmla="+- 0 4816 4798"/>
                              <a:gd name="T37" fmla="*/ T36 w 24"/>
                              <a:gd name="T38" fmla="+- 0 2973 2950"/>
                              <a:gd name="T39" fmla="*/ 29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3"/>
                                </a:move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6"/>
                                </a:lnTo>
                                <a:lnTo>
                                  <a:pt x="23" y="12"/>
                                </a:ln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337"/>
                        <wps:cNvSpPr>
                          <a:spLocks/>
                        </wps:cNvSpPr>
                        <wps:spPr bwMode="auto">
                          <a:xfrm>
                            <a:off x="4797" y="2950"/>
                            <a:ext cx="24" cy="23"/>
                          </a:xfrm>
                          <a:custGeom>
                            <a:avLst/>
                            <a:gdLst>
                              <a:gd name="T0" fmla="+- 0 4821 4798"/>
                              <a:gd name="T1" fmla="*/ T0 w 24"/>
                              <a:gd name="T2" fmla="+- 0 2962 2950"/>
                              <a:gd name="T3" fmla="*/ 2962 h 23"/>
                              <a:gd name="T4" fmla="+- 0 4821 4798"/>
                              <a:gd name="T5" fmla="*/ T4 w 24"/>
                              <a:gd name="T6" fmla="+- 0 2956 2950"/>
                              <a:gd name="T7" fmla="*/ 2956 h 23"/>
                              <a:gd name="T8" fmla="+- 0 4816 4798"/>
                              <a:gd name="T9" fmla="*/ T8 w 24"/>
                              <a:gd name="T10" fmla="+- 0 2950 2950"/>
                              <a:gd name="T11" fmla="*/ 2950 h 23"/>
                              <a:gd name="T12" fmla="+- 0 4809 4798"/>
                              <a:gd name="T13" fmla="*/ T12 w 24"/>
                              <a:gd name="T14" fmla="+- 0 2950 2950"/>
                              <a:gd name="T15" fmla="*/ 2950 h 23"/>
                              <a:gd name="T16" fmla="+- 0 4803 4798"/>
                              <a:gd name="T17" fmla="*/ T16 w 24"/>
                              <a:gd name="T18" fmla="+- 0 2950 2950"/>
                              <a:gd name="T19" fmla="*/ 2950 h 23"/>
                              <a:gd name="T20" fmla="+- 0 4798 4798"/>
                              <a:gd name="T21" fmla="*/ T20 w 24"/>
                              <a:gd name="T22" fmla="+- 0 2956 2950"/>
                              <a:gd name="T23" fmla="*/ 2956 h 23"/>
                              <a:gd name="T24" fmla="+- 0 4798 4798"/>
                              <a:gd name="T25" fmla="*/ T24 w 24"/>
                              <a:gd name="T26" fmla="+- 0 2962 2950"/>
                              <a:gd name="T27" fmla="*/ 2962 h 23"/>
                              <a:gd name="T28" fmla="+- 0 4798 4798"/>
                              <a:gd name="T29" fmla="*/ T28 w 24"/>
                              <a:gd name="T30" fmla="+- 0 2968 2950"/>
                              <a:gd name="T31" fmla="*/ 2968 h 23"/>
                              <a:gd name="T32" fmla="+- 0 4803 4798"/>
                              <a:gd name="T33" fmla="*/ T32 w 24"/>
                              <a:gd name="T34" fmla="+- 0 2973 2950"/>
                              <a:gd name="T35" fmla="*/ 2973 h 23"/>
                              <a:gd name="T36" fmla="+- 0 4809 4798"/>
                              <a:gd name="T37" fmla="*/ T36 w 24"/>
                              <a:gd name="T38" fmla="+- 0 2973 2950"/>
                              <a:gd name="T39" fmla="*/ 2973 h 23"/>
                              <a:gd name="T40" fmla="+- 0 4816 4798"/>
                              <a:gd name="T41" fmla="*/ T40 w 24"/>
                              <a:gd name="T42" fmla="+- 0 2973 2950"/>
                              <a:gd name="T43" fmla="*/ 2973 h 23"/>
                              <a:gd name="T44" fmla="+- 0 4821 4798"/>
                              <a:gd name="T45" fmla="*/ T44 w 24"/>
                              <a:gd name="T46" fmla="+- 0 2968 2950"/>
                              <a:gd name="T47" fmla="*/ 2968 h 23"/>
                              <a:gd name="T48" fmla="+- 0 4821 479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1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336"/>
                        <wps:cNvSpPr>
                          <a:spLocks/>
                        </wps:cNvSpPr>
                        <wps:spPr bwMode="auto">
                          <a:xfrm>
                            <a:off x="4797" y="2950"/>
                            <a:ext cx="24" cy="23"/>
                          </a:xfrm>
                          <a:custGeom>
                            <a:avLst/>
                            <a:gdLst>
                              <a:gd name="T0" fmla="+- 0 4821 4798"/>
                              <a:gd name="T1" fmla="*/ T0 w 24"/>
                              <a:gd name="T2" fmla="+- 0 2962 2950"/>
                              <a:gd name="T3" fmla="*/ 2962 h 23"/>
                              <a:gd name="T4" fmla="+- 0 4821 4798"/>
                              <a:gd name="T5" fmla="*/ T4 w 24"/>
                              <a:gd name="T6" fmla="+- 0 2956 2950"/>
                              <a:gd name="T7" fmla="*/ 2956 h 23"/>
                              <a:gd name="T8" fmla="+- 0 4816 4798"/>
                              <a:gd name="T9" fmla="*/ T8 w 24"/>
                              <a:gd name="T10" fmla="+- 0 2950 2950"/>
                              <a:gd name="T11" fmla="*/ 2950 h 23"/>
                              <a:gd name="T12" fmla="+- 0 4809 4798"/>
                              <a:gd name="T13" fmla="*/ T12 w 24"/>
                              <a:gd name="T14" fmla="+- 0 2950 2950"/>
                              <a:gd name="T15" fmla="*/ 2950 h 23"/>
                              <a:gd name="T16" fmla="+- 0 4803 4798"/>
                              <a:gd name="T17" fmla="*/ T16 w 24"/>
                              <a:gd name="T18" fmla="+- 0 2950 2950"/>
                              <a:gd name="T19" fmla="*/ 2950 h 23"/>
                              <a:gd name="T20" fmla="+- 0 4798 4798"/>
                              <a:gd name="T21" fmla="*/ T20 w 24"/>
                              <a:gd name="T22" fmla="+- 0 2956 2950"/>
                              <a:gd name="T23" fmla="*/ 2956 h 23"/>
                              <a:gd name="T24" fmla="+- 0 4798 4798"/>
                              <a:gd name="T25" fmla="*/ T24 w 24"/>
                              <a:gd name="T26" fmla="+- 0 2962 2950"/>
                              <a:gd name="T27" fmla="*/ 2962 h 23"/>
                              <a:gd name="T28" fmla="+- 0 4798 4798"/>
                              <a:gd name="T29" fmla="*/ T28 w 24"/>
                              <a:gd name="T30" fmla="+- 0 2968 2950"/>
                              <a:gd name="T31" fmla="*/ 2968 h 23"/>
                              <a:gd name="T32" fmla="+- 0 4803 4798"/>
                              <a:gd name="T33" fmla="*/ T32 w 24"/>
                              <a:gd name="T34" fmla="+- 0 2973 2950"/>
                              <a:gd name="T35" fmla="*/ 2973 h 23"/>
                              <a:gd name="T36" fmla="+- 0 4809 4798"/>
                              <a:gd name="T37" fmla="*/ T36 w 24"/>
                              <a:gd name="T38" fmla="+- 0 2973 2950"/>
                              <a:gd name="T39" fmla="*/ 2973 h 23"/>
                              <a:gd name="T40" fmla="+- 0 4816 4798"/>
                              <a:gd name="T41" fmla="*/ T40 w 24"/>
                              <a:gd name="T42" fmla="+- 0 2973 2950"/>
                              <a:gd name="T43" fmla="*/ 2973 h 23"/>
                              <a:gd name="T44" fmla="+- 0 4821 4798"/>
                              <a:gd name="T45" fmla="*/ T44 w 24"/>
                              <a:gd name="T46" fmla="+- 0 2968 2950"/>
                              <a:gd name="T47" fmla="*/ 2968 h 23"/>
                              <a:gd name="T48" fmla="+- 0 4821 479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1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335"/>
                        <wps:cNvSpPr>
                          <a:spLocks/>
                        </wps:cNvSpPr>
                        <wps:spPr bwMode="auto">
                          <a:xfrm>
                            <a:off x="4807" y="2961"/>
                            <a:ext cx="6" cy="12"/>
                          </a:xfrm>
                          <a:custGeom>
                            <a:avLst/>
                            <a:gdLst>
                              <a:gd name="T0" fmla="+- 0 4811 4807"/>
                              <a:gd name="T1" fmla="*/ T0 w 6"/>
                              <a:gd name="T2" fmla="+- 0 2973 2962"/>
                              <a:gd name="T3" fmla="*/ 2973 h 12"/>
                              <a:gd name="T4" fmla="+- 0 4810 4807"/>
                              <a:gd name="T5" fmla="*/ T4 w 6"/>
                              <a:gd name="T6" fmla="+- 0 2973 2962"/>
                              <a:gd name="T7" fmla="*/ 2973 h 12"/>
                              <a:gd name="T8" fmla="+- 0 4809 4807"/>
                              <a:gd name="T9" fmla="*/ T8 w 6"/>
                              <a:gd name="T10" fmla="+- 0 2972 2962"/>
                              <a:gd name="T11" fmla="*/ 2972 h 12"/>
                              <a:gd name="T12" fmla="+- 0 4809 4807"/>
                              <a:gd name="T13" fmla="*/ T12 w 6"/>
                              <a:gd name="T14" fmla="+- 0 2971 2962"/>
                              <a:gd name="T15" fmla="*/ 2971 h 12"/>
                              <a:gd name="T16" fmla="+- 0 4810 4807"/>
                              <a:gd name="T17" fmla="*/ T16 w 6"/>
                              <a:gd name="T18" fmla="+- 0 2971 2962"/>
                              <a:gd name="T19" fmla="*/ 2971 h 12"/>
                              <a:gd name="T20" fmla="+- 0 4810 4807"/>
                              <a:gd name="T21" fmla="*/ T20 w 6"/>
                              <a:gd name="T22" fmla="+- 0 2971 2962"/>
                              <a:gd name="T23" fmla="*/ 2971 h 12"/>
                              <a:gd name="T24" fmla="+- 0 4811 4807"/>
                              <a:gd name="T25" fmla="*/ T24 w 6"/>
                              <a:gd name="T26" fmla="+- 0 2970 2962"/>
                              <a:gd name="T27" fmla="*/ 2970 h 12"/>
                              <a:gd name="T28" fmla="+- 0 4809 4807"/>
                              <a:gd name="T29" fmla="*/ T28 w 6"/>
                              <a:gd name="T30" fmla="+- 0 2968 2962"/>
                              <a:gd name="T31" fmla="*/ 2968 h 12"/>
                              <a:gd name="T32" fmla="+- 0 4811 4807"/>
                              <a:gd name="T33" fmla="*/ T32 w 6"/>
                              <a:gd name="T34" fmla="+- 0 2966 2962"/>
                              <a:gd name="T35" fmla="*/ 2966 h 12"/>
                              <a:gd name="T36" fmla="+- 0 4809 4807"/>
                              <a:gd name="T37" fmla="*/ T36 w 6"/>
                              <a:gd name="T38" fmla="+- 0 2964 2962"/>
                              <a:gd name="T39" fmla="*/ 2964 h 12"/>
                              <a:gd name="T40" fmla="+- 0 4808 4807"/>
                              <a:gd name="T41" fmla="*/ T40 w 6"/>
                              <a:gd name="T42" fmla="+- 0 2964 2962"/>
                              <a:gd name="T43" fmla="*/ 2964 h 12"/>
                              <a:gd name="T44" fmla="+- 0 4808 4807"/>
                              <a:gd name="T45" fmla="*/ T44 w 6"/>
                              <a:gd name="T46" fmla="+- 0 2964 2962"/>
                              <a:gd name="T47" fmla="*/ 2964 h 12"/>
                              <a:gd name="T48" fmla="+- 0 4807 4807"/>
                              <a:gd name="T49" fmla="*/ T48 w 6"/>
                              <a:gd name="T50" fmla="+- 0 2964 2962"/>
                              <a:gd name="T51" fmla="*/ 2964 h 12"/>
                              <a:gd name="T52" fmla="+- 0 4807 4807"/>
                              <a:gd name="T53" fmla="*/ T52 w 6"/>
                              <a:gd name="T54" fmla="+- 0 2964 2962"/>
                              <a:gd name="T55" fmla="*/ 2964 h 12"/>
                              <a:gd name="T56" fmla="+- 0 4807 4807"/>
                              <a:gd name="T57" fmla="*/ T56 w 6"/>
                              <a:gd name="T58" fmla="+- 0 2963 2962"/>
                              <a:gd name="T59" fmla="*/ 2963 h 12"/>
                              <a:gd name="T60" fmla="+- 0 4807 4807"/>
                              <a:gd name="T61" fmla="*/ T60 w 6"/>
                              <a:gd name="T62" fmla="+- 0 2962 2962"/>
                              <a:gd name="T63" fmla="*/ 2962 h 12"/>
                              <a:gd name="T64" fmla="+- 0 4808 4807"/>
                              <a:gd name="T65" fmla="*/ T64 w 6"/>
                              <a:gd name="T66" fmla="+- 0 2962 2962"/>
                              <a:gd name="T67" fmla="*/ 2962 h 12"/>
                              <a:gd name="T68" fmla="+- 0 4808 4807"/>
                              <a:gd name="T69" fmla="*/ T68 w 6"/>
                              <a:gd name="T70" fmla="+- 0 2962 2962"/>
                              <a:gd name="T71" fmla="*/ 2962 h 12"/>
                              <a:gd name="T72" fmla="+- 0 4810 4807"/>
                              <a:gd name="T73" fmla="*/ T72 w 6"/>
                              <a:gd name="T74" fmla="+- 0 2962 2962"/>
                              <a:gd name="T75" fmla="*/ 2962 h 12"/>
                              <a:gd name="T76" fmla="+- 0 4810 4807"/>
                              <a:gd name="T77" fmla="*/ T76 w 6"/>
                              <a:gd name="T78" fmla="+- 0 2962 2962"/>
                              <a:gd name="T79" fmla="*/ 2962 h 12"/>
                              <a:gd name="T80" fmla="+- 0 4811 4807"/>
                              <a:gd name="T81" fmla="*/ T80 w 6"/>
                              <a:gd name="T82" fmla="+- 0 2962 2962"/>
                              <a:gd name="T83" fmla="*/ 2962 h 12"/>
                              <a:gd name="T84" fmla="+- 0 4811 4807"/>
                              <a:gd name="T85" fmla="*/ T84 w 6"/>
                              <a:gd name="T86" fmla="+- 0 2962 2962"/>
                              <a:gd name="T87" fmla="*/ 2962 h 12"/>
                              <a:gd name="T88" fmla="+- 0 4811 4807"/>
                              <a:gd name="T89" fmla="*/ T88 w 6"/>
                              <a:gd name="T90" fmla="+- 0 2963 2962"/>
                              <a:gd name="T91" fmla="*/ 2963 h 12"/>
                              <a:gd name="T92" fmla="+- 0 4811 4807"/>
                              <a:gd name="T93" fmla="*/ T92 w 6"/>
                              <a:gd name="T94" fmla="+- 0 2964 2962"/>
                              <a:gd name="T95" fmla="*/ 2964 h 12"/>
                              <a:gd name="T96" fmla="+- 0 4811 4807"/>
                              <a:gd name="T97" fmla="*/ T96 w 6"/>
                              <a:gd name="T98" fmla="+- 0 2964 2962"/>
                              <a:gd name="T99" fmla="*/ 2964 h 12"/>
                              <a:gd name="T100" fmla="+- 0 4810 4807"/>
                              <a:gd name="T101" fmla="*/ T100 w 6"/>
                              <a:gd name="T102" fmla="+- 0 2964 2962"/>
                              <a:gd name="T103" fmla="*/ 2964 h 12"/>
                              <a:gd name="T104" fmla="+- 0 4811 4807"/>
                              <a:gd name="T105" fmla="*/ T104 w 6"/>
                              <a:gd name="T106" fmla="+- 0 2965 2962"/>
                              <a:gd name="T107" fmla="*/ 2965 h 12"/>
                              <a:gd name="T108" fmla="+- 0 4811 4807"/>
                              <a:gd name="T109" fmla="*/ T108 w 6"/>
                              <a:gd name="T110" fmla="+- 0 2965 2962"/>
                              <a:gd name="T111" fmla="*/ 2965 h 12"/>
                              <a:gd name="T112" fmla="+- 0 4811 4807"/>
                              <a:gd name="T113" fmla="*/ T112 w 6"/>
                              <a:gd name="T114" fmla="+- 0 2965 2962"/>
                              <a:gd name="T115" fmla="*/ 2965 h 12"/>
                              <a:gd name="T116" fmla="+- 0 4812 4807"/>
                              <a:gd name="T117" fmla="*/ T116 w 6"/>
                              <a:gd name="T118" fmla="+- 0 2966 2962"/>
                              <a:gd name="T119" fmla="*/ 2966 h 12"/>
                              <a:gd name="T120" fmla="+- 0 4812 4807"/>
                              <a:gd name="T121" fmla="*/ T120 w 6"/>
                              <a:gd name="T122" fmla="+- 0 2966 2962"/>
                              <a:gd name="T123" fmla="*/ 2966 h 12"/>
                              <a:gd name="T124" fmla="+- 0 4810 4807"/>
                              <a:gd name="T125" fmla="*/ T124 w 6"/>
                              <a:gd name="T126" fmla="+- 0 2968 2962"/>
                              <a:gd name="T127" fmla="*/ 2968 h 12"/>
                              <a:gd name="T128" fmla="+- 0 4812 4807"/>
                              <a:gd name="T129" fmla="*/ T128 w 6"/>
                              <a:gd name="T130" fmla="+- 0 2970 2962"/>
                              <a:gd name="T131" fmla="*/ 2970 h 12"/>
                              <a:gd name="T132" fmla="+- 0 4811 4807"/>
                              <a:gd name="T133" fmla="*/ T132 w 6"/>
                              <a:gd name="T134" fmla="+- 0 2971 2962"/>
                              <a:gd name="T135" fmla="*/ 2971 h 12"/>
                              <a:gd name="T136" fmla="+- 0 4810 4807"/>
                              <a:gd name="T137" fmla="*/ T136 w 6"/>
                              <a:gd name="T138" fmla="+- 0 2972 2962"/>
                              <a:gd name="T139" fmla="*/ 2972 h 12"/>
                              <a:gd name="T140" fmla="+- 0 4811 4807"/>
                              <a:gd name="T141" fmla="*/ T140 w 6"/>
                              <a:gd name="T142" fmla="+- 0 2973 2962"/>
                              <a:gd name="T143" fmla="*/ 2973 h 12"/>
                              <a:gd name="T144" fmla="+- 0 4811 4807"/>
                              <a:gd name="T145" fmla="*/ T144 w 6"/>
                              <a:gd name="T146" fmla="+- 0 2973 2962"/>
                              <a:gd name="T147" fmla="*/ 29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4" y="11"/>
                                </a:moveTo>
                                <a:lnTo>
                                  <a:pt x="3" y="11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334"/>
                        <wps:cNvSpPr>
                          <a:spLocks/>
                        </wps:cNvSpPr>
                        <wps:spPr bwMode="auto">
                          <a:xfrm>
                            <a:off x="4807" y="2961"/>
                            <a:ext cx="6" cy="12"/>
                          </a:xfrm>
                          <a:custGeom>
                            <a:avLst/>
                            <a:gdLst>
                              <a:gd name="T0" fmla="+- 0 4809 4807"/>
                              <a:gd name="T1" fmla="*/ T0 w 6"/>
                              <a:gd name="T2" fmla="+- 0 2964 2962"/>
                              <a:gd name="T3" fmla="*/ 2964 h 12"/>
                              <a:gd name="T4" fmla="+- 0 4808 4807"/>
                              <a:gd name="T5" fmla="*/ T4 w 6"/>
                              <a:gd name="T6" fmla="+- 0 2964 2962"/>
                              <a:gd name="T7" fmla="*/ 2964 h 12"/>
                              <a:gd name="T8" fmla="+- 0 4808 4807"/>
                              <a:gd name="T9" fmla="*/ T8 w 6"/>
                              <a:gd name="T10" fmla="+- 0 2964 2962"/>
                              <a:gd name="T11" fmla="*/ 2964 h 12"/>
                              <a:gd name="T12" fmla="+- 0 4807 4807"/>
                              <a:gd name="T13" fmla="*/ T12 w 6"/>
                              <a:gd name="T14" fmla="+- 0 2964 2962"/>
                              <a:gd name="T15" fmla="*/ 2964 h 12"/>
                              <a:gd name="T16" fmla="+- 0 4807 4807"/>
                              <a:gd name="T17" fmla="*/ T16 w 6"/>
                              <a:gd name="T18" fmla="+- 0 2964 2962"/>
                              <a:gd name="T19" fmla="*/ 2964 h 12"/>
                              <a:gd name="T20" fmla="+- 0 4807 4807"/>
                              <a:gd name="T21" fmla="*/ T20 w 6"/>
                              <a:gd name="T22" fmla="+- 0 2963 2962"/>
                              <a:gd name="T23" fmla="*/ 2963 h 12"/>
                              <a:gd name="T24" fmla="+- 0 4807 4807"/>
                              <a:gd name="T25" fmla="*/ T24 w 6"/>
                              <a:gd name="T26" fmla="+- 0 2962 2962"/>
                              <a:gd name="T27" fmla="*/ 2962 h 12"/>
                              <a:gd name="T28" fmla="+- 0 4808 4807"/>
                              <a:gd name="T29" fmla="*/ T28 w 6"/>
                              <a:gd name="T30" fmla="+- 0 2962 2962"/>
                              <a:gd name="T31" fmla="*/ 2962 h 12"/>
                              <a:gd name="T32" fmla="+- 0 4808 4807"/>
                              <a:gd name="T33" fmla="*/ T32 w 6"/>
                              <a:gd name="T34" fmla="+- 0 2962 2962"/>
                              <a:gd name="T35" fmla="*/ 2962 h 12"/>
                              <a:gd name="T36" fmla="+- 0 4810 4807"/>
                              <a:gd name="T37" fmla="*/ T36 w 6"/>
                              <a:gd name="T38" fmla="+- 0 2962 2962"/>
                              <a:gd name="T39" fmla="*/ 2962 h 12"/>
                              <a:gd name="T40" fmla="+- 0 4810 4807"/>
                              <a:gd name="T41" fmla="*/ T40 w 6"/>
                              <a:gd name="T42" fmla="+- 0 2962 2962"/>
                              <a:gd name="T43" fmla="*/ 2962 h 12"/>
                              <a:gd name="T44" fmla="+- 0 4811 4807"/>
                              <a:gd name="T45" fmla="*/ T44 w 6"/>
                              <a:gd name="T46" fmla="+- 0 2962 2962"/>
                              <a:gd name="T47" fmla="*/ 2962 h 12"/>
                              <a:gd name="T48" fmla="+- 0 4811 4807"/>
                              <a:gd name="T49" fmla="*/ T48 w 6"/>
                              <a:gd name="T50" fmla="+- 0 2962 2962"/>
                              <a:gd name="T51" fmla="*/ 2962 h 12"/>
                              <a:gd name="T52" fmla="+- 0 4811 4807"/>
                              <a:gd name="T53" fmla="*/ T52 w 6"/>
                              <a:gd name="T54" fmla="+- 0 2963 2962"/>
                              <a:gd name="T55" fmla="*/ 2963 h 12"/>
                              <a:gd name="T56" fmla="+- 0 4811 4807"/>
                              <a:gd name="T57" fmla="*/ T56 w 6"/>
                              <a:gd name="T58" fmla="+- 0 2964 2962"/>
                              <a:gd name="T59" fmla="*/ 2964 h 12"/>
                              <a:gd name="T60" fmla="+- 0 4811 4807"/>
                              <a:gd name="T61" fmla="*/ T60 w 6"/>
                              <a:gd name="T62" fmla="+- 0 2964 2962"/>
                              <a:gd name="T63" fmla="*/ 2964 h 12"/>
                              <a:gd name="T64" fmla="+- 0 4810 4807"/>
                              <a:gd name="T65" fmla="*/ T64 w 6"/>
                              <a:gd name="T66" fmla="+- 0 2964 2962"/>
                              <a:gd name="T67" fmla="*/ 2964 h 12"/>
                              <a:gd name="T68" fmla="+- 0 4811 4807"/>
                              <a:gd name="T69" fmla="*/ T68 w 6"/>
                              <a:gd name="T70" fmla="+- 0 2965 2962"/>
                              <a:gd name="T71" fmla="*/ 2965 h 12"/>
                              <a:gd name="T72" fmla="+- 0 4811 4807"/>
                              <a:gd name="T73" fmla="*/ T72 w 6"/>
                              <a:gd name="T74" fmla="+- 0 2965 2962"/>
                              <a:gd name="T75" fmla="*/ 2965 h 12"/>
                              <a:gd name="T76" fmla="+- 0 4811 4807"/>
                              <a:gd name="T77" fmla="*/ T76 w 6"/>
                              <a:gd name="T78" fmla="+- 0 2965 2962"/>
                              <a:gd name="T79" fmla="*/ 2965 h 12"/>
                              <a:gd name="T80" fmla="+- 0 4812 4807"/>
                              <a:gd name="T81" fmla="*/ T80 w 6"/>
                              <a:gd name="T82" fmla="+- 0 2966 2962"/>
                              <a:gd name="T83" fmla="*/ 2966 h 12"/>
                              <a:gd name="T84" fmla="+- 0 4812 4807"/>
                              <a:gd name="T85" fmla="*/ T84 w 6"/>
                              <a:gd name="T86" fmla="+- 0 2966 2962"/>
                              <a:gd name="T87" fmla="*/ 2966 h 12"/>
                              <a:gd name="T88" fmla="+- 0 4810 4807"/>
                              <a:gd name="T89" fmla="*/ T88 w 6"/>
                              <a:gd name="T90" fmla="+- 0 2968 2962"/>
                              <a:gd name="T91" fmla="*/ 2968 h 12"/>
                              <a:gd name="T92" fmla="+- 0 4812 4807"/>
                              <a:gd name="T93" fmla="*/ T92 w 6"/>
                              <a:gd name="T94" fmla="+- 0 2970 2962"/>
                              <a:gd name="T95" fmla="*/ 2970 h 12"/>
                              <a:gd name="T96" fmla="+- 0 4811 4807"/>
                              <a:gd name="T97" fmla="*/ T96 w 6"/>
                              <a:gd name="T98" fmla="+- 0 2971 2962"/>
                              <a:gd name="T99" fmla="*/ 2971 h 12"/>
                              <a:gd name="T100" fmla="+- 0 4810 4807"/>
                              <a:gd name="T101" fmla="*/ T100 w 6"/>
                              <a:gd name="T102" fmla="+- 0 2972 2962"/>
                              <a:gd name="T103" fmla="*/ 2972 h 12"/>
                              <a:gd name="T104" fmla="+- 0 4811 4807"/>
                              <a:gd name="T105" fmla="*/ T104 w 6"/>
                              <a:gd name="T106" fmla="+- 0 2973 2962"/>
                              <a:gd name="T107" fmla="*/ 2973 h 12"/>
                              <a:gd name="T108" fmla="+- 0 4811 4807"/>
                              <a:gd name="T109" fmla="*/ T108 w 6"/>
                              <a:gd name="T110" fmla="+- 0 2973 2962"/>
                              <a:gd name="T111" fmla="*/ 2973 h 12"/>
                              <a:gd name="T112" fmla="+- 0 4810 4807"/>
                              <a:gd name="T113" fmla="*/ T112 w 6"/>
                              <a:gd name="T114" fmla="+- 0 2973 2962"/>
                              <a:gd name="T115" fmla="*/ 2973 h 12"/>
                              <a:gd name="T116" fmla="+- 0 4809 4807"/>
                              <a:gd name="T117" fmla="*/ T116 w 6"/>
                              <a:gd name="T118" fmla="+- 0 2972 2962"/>
                              <a:gd name="T119" fmla="*/ 2972 h 12"/>
                              <a:gd name="T120" fmla="+- 0 4809 4807"/>
                              <a:gd name="T121" fmla="*/ T120 w 6"/>
                              <a:gd name="T122" fmla="+- 0 2971 2962"/>
                              <a:gd name="T123" fmla="*/ 2971 h 12"/>
                              <a:gd name="T124" fmla="+- 0 4810 4807"/>
                              <a:gd name="T125" fmla="*/ T124 w 6"/>
                              <a:gd name="T126" fmla="+- 0 2971 2962"/>
                              <a:gd name="T127" fmla="*/ 2971 h 12"/>
                              <a:gd name="T128" fmla="+- 0 4810 4807"/>
                              <a:gd name="T129" fmla="*/ T128 w 6"/>
                              <a:gd name="T130" fmla="+- 0 2971 2962"/>
                              <a:gd name="T131" fmla="*/ 2971 h 12"/>
                              <a:gd name="T132" fmla="+- 0 4811 4807"/>
                              <a:gd name="T133" fmla="*/ T132 w 6"/>
                              <a:gd name="T134" fmla="+- 0 2970 2962"/>
                              <a:gd name="T135" fmla="*/ 2970 h 12"/>
                              <a:gd name="T136" fmla="+- 0 4809 4807"/>
                              <a:gd name="T137" fmla="*/ T136 w 6"/>
                              <a:gd name="T138" fmla="+- 0 2968 2962"/>
                              <a:gd name="T139" fmla="*/ 2968 h 12"/>
                              <a:gd name="T140" fmla="+- 0 4811 4807"/>
                              <a:gd name="T141" fmla="*/ T140 w 6"/>
                              <a:gd name="T142" fmla="+- 0 2966 2962"/>
                              <a:gd name="T143" fmla="*/ 2966 h 12"/>
                              <a:gd name="T144" fmla="+- 0 4809 4807"/>
                              <a:gd name="T145" fmla="*/ T144 w 6"/>
                              <a:gd name="T146" fmla="+- 0 2964 2962"/>
                              <a:gd name="T147" fmla="*/ 29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2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333"/>
                        <wps:cNvSpPr>
                          <a:spLocks/>
                        </wps:cNvSpPr>
                        <wps:spPr bwMode="auto">
                          <a:xfrm>
                            <a:off x="5426" y="2949"/>
                            <a:ext cx="27" cy="24"/>
                          </a:xfrm>
                          <a:custGeom>
                            <a:avLst/>
                            <a:gdLst>
                              <a:gd name="T0" fmla="+- 0 5448 5426"/>
                              <a:gd name="T1" fmla="*/ T0 w 27"/>
                              <a:gd name="T2" fmla="+- 0 2974 2950"/>
                              <a:gd name="T3" fmla="*/ 2974 h 24"/>
                              <a:gd name="T4" fmla="+- 0 5433 5426"/>
                              <a:gd name="T5" fmla="*/ T4 w 27"/>
                              <a:gd name="T6" fmla="+- 0 2974 2950"/>
                              <a:gd name="T7" fmla="*/ 2974 h 24"/>
                              <a:gd name="T8" fmla="+- 0 5426 5426"/>
                              <a:gd name="T9" fmla="*/ T8 w 27"/>
                              <a:gd name="T10" fmla="+- 0 2969 2950"/>
                              <a:gd name="T11" fmla="*/ 2969 h 24"/>
                              <a:gd name="T12" fmla="+- 0 5426 5426"/>
                              <a:gd name="T13" fmla="*/ T12 w 27"/>
                              <a:gd name="T14" fmla="+- 0 2954 2950"/>
                              <a:gd name="T15" fmla="*/ 2954 h 24"/>
                              <a:gd name="T16" fmla="+- 0 5433 5426"/>
                              <a:gd name="T17" fmla="*/ T16 w 27"/>
                              <a:gd name="T18" fmla="+- 0 2950 2950"/>
                              <a:gd name="T19" fmla="*/ 2950 h 24"/>
                              <a:gd name="T20" fmla="+- 0 5448 5426"/>
                              <a:gd name="T21" fmla="*/ T20 w 27"/>
                              <a:gd name="T22" fmla="+- 0 2950 2950"/>
                              <a:gd name="T23" fmla="*/ 2950 h 24"/>
                              <a:gd name="T24" fmla="+- 0 5453 5426"/>
                              <a:gd name="T25" fmla="*/ T24 w 27"/>
                              <a:gd name="T26" fmla="+- 0 2954 2950"/>
                              <a:gd name="T27" fmla="*/ 2954 h 24"/>
                              <a:gd name="T28" fmla="+- 0 5453 5426"/>
                              <a:gd name="T29" fmla="*/ T28 w 27"/>
                              <a:gd name="T30" fmla="+- 0 2962 2950"/>
                              <a:gd name="T31" fmla="*/ 2962 h 24"/>
                              <a:gd name="T32" fmla="+- 0 5453 5426"/>
                              <a:gd name="T33" fmla="*/ T32 w 27"/>
                              <a:gd name="T34" fmla="+- 0 2969 2950"/>
                              <a:gd name="T35" fmla="*/ 2969 h 24"/>
                              <a:gd name="T36" fmla="+- 0 5448 5426"/>
                              <a:gd name="T37" fmla="*/ T36 w 27"/>
                              <a:gd name="T38" fmla="+- 0 2974 2950"/>
                              <a:gd name="T39" fmla="*/ 29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332"/>
                        <wps:cNvSpPr>
                          <a:spLocks/>
                        </wps:cNvSpPr>
                        <wps:spPr bwMode="auto">
                          <a:xfrm>
                            <a:off x="5426" y="2949"/>
                            <a:ext cx="27" cy="24"/>
                          </a:xfrm>
                          <a:custGeom>
                            <a:avLst/>
                            <a:gdLst>
                              <a:gd name="T0" fmla="+- 0 5453 5426"/>
                              <a:gd name="T1" fmla="*/ T0 w 27"/>
                              <a:gd name="T2" fmla="+- 0 2962 2950"/>
                              <a:gd name="T3" fmla="*/ 2962 h 24"/>
                              <a:gd name="T4" fmla="+- 0 5453 5426"/>
                              <a:gd name="T5" fmla="*/ T4 w 27"/>
                              <a:gd name="T6" fmla="+- 0 2954 2950"/>
                              <a:gd name="T7" fmla="*/ 2954 h 24"/>
                              <a:gd name="T8" fmla="+- 0 5448 5426"/>
                              <a:gd name="T9" fmla="*/ T8 w 27"/>
                              <a:gd name="T10" fmla="+- 0 2950 2950"/>
                              <a:gd name="T11" fmla="*/ 2950 h 24"/>
                              <a:gd name="T12" fmla="+- 0 5441 5426"/>
                              <a:gd name="T13" fmla="*/ T12 w 27"/>
                              <a:gd name="T14" fmla="+- 0 2950 2950"/>
                              <a:gd name="T15" fmla="*/ 2950 h 24"/>
                              <a:gd name="T16" fmla="+- 0 5433 5426"/>
                              <a:gd name="T17" fmla="*/ T16 w 27"/>
                              <a:gd name="T18" fmla="+- 0 2950 2950"/>
                              <a:gd name="T19" fmla="*/ 2950 h 24"/>
                              <a:gd name="T20" fmla="+- 0 5426 5426"/>
                              <a:gd name="T21" fmla="*/ T20 w 27"/>
                              <a:gd name="T22" fmla="+- 0 2954 2950"/>
                              <a:gd name="T23" fmla="*/ 2954 h 24"/>
                              <a:gd name="T24" fmla="+- 0 5426 5426"/>
                              <a:gd name="T25" fmla="*/ T24 w 27"/>
                              <a:gd name="T26" fmla="+- 0 2962 2950"/>
                              <a:gd name="T27" fmla="*/ 2962 h 24"/>
                              <a:gd name="T28" fmla="+- 0 5426 5426"/>
                              <a:gd name="T29" fmla="*/ T28 w 27"/>
                              <a:gd name="T30" fmla="+- 0 2969 2950"/>
                              <a:gd name="T31" fmla="*/ 2969 h 24"/>
                              <a:gd name="T32" fmla="+- 0 5433 5426"/>
                              <a:gd name="T33" fmla="*/ T32 w 27"/>
                              <a:gd name="T34" fmla="+- 0 2974 2950"/>
                              <a:gd name="T35" fmla="*/ 2974 h 24"/>
                              <a:gd name="T36" fmla="+- 0 5441 5426"/>
                              <a:gd name="T37" fmla="*/ T36 w 27"/>
                              <a:gd name="T38" fmla="+- 0 2974 2950"/>
                              <a:gd name="T39" fmla="*/ 2974 h 24"/>
                              <a:gd name="T40" fmla="+- 0 5448 5426"/>
                              <a:gd name="T41" fmla="*/ T40 w 27"/>
                              <a:gd name="T42" fmla="+- 0 2974 2950"/>
                              <a:gd name="T43" fmla="*/ 2974 h 24"/>
                              <a:gd name="T44" fmla="+- 0 5453 5426"/>
                              <a:gd name="T45" fmla="*/ T44 w 27"/>
                              <a:gd name="T46" fmla="+- 0 2969 2950"/>
                              <a:gd name="T47" fmla="*/ 2969 h 24"/>
                              <a:gd name="T48" fmla="+- 0 5453 5426"/>
                              <a:gd name="T49" fmla="*/ T48 w 27"/>
                              <a:gd name="T50" fmla="+- 0 2962 2950"/>
                              <a:gd name="T51" fmla="*/ 296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7" y="12"/>
                                </a:moveTo>
                                <a:lnTo>
                                  <a:pt x="27" y="4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4"/>
                                </a:lnTo>
                                <a:lnTo>
                                  <a:pt x="15" y="24"/>
                                </a:lnTo>
                                <a:lnTo>
                                  <a:pt x="22" y="24"/>
                                </a:lnTo>
                                <a:lnTo>
                                  <a:pt x="27" y="19"/>
                                </a:lnTo>
                                <a:lnTo>
                                  <a:pt x="2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331"/>
                        <wps:cNvSpPr>
                          <a:spLocks/>
                        </wps:cNvSpPr>
                        <wps:spPr bwMode="auto">
                          <a:xfrm>
                            <a:off x="5426" y="2948"/>
                            <a:ext cx="26" cy="26"/>
                          </a:xfrm>
                          <a:custGeom>
                            <a:avLst/>
                            <a:gdLst>
                              <a:gd name="T0" fmla="+- 0 5452 5427"/>
                              <a:gd name="T1" fmla="*/ T0 w 26"/>
                              <a:gd name="T2" fmla="+- 0 2962 2949"/>
                              <a:gd name="T3" fmla="*/ 2962 h 26"/>
                              <a:gd name="T4" fmla="+- 0 5452 5427"/>
                              <a:gd name="T5" fmla="*/ T4 w 26"/>
                              <a:gd name="T6" fmla="+- 0 2955 2949"/>
                              <a:gd name="T7" fmla="*/ 2955 h 26"/>
                              <a:gd name="T8" fmla="+- 0 5447 5427"/>
                              <a:gd name="T9" fmla="*/ T8 w 26"/>
                              <a:gd name="T10" fmla="+- 0 2949 2949"/>
                              <a:gd name="T11" fmla="*/ 2949 h 26"/>
                              <a:gd name="T12" fmla="+- 0 5439 5427"/>
                              <a:gd name="T13" fmla="*/ T12 w 26"/>
                              <a:gd name="T14" fmla="+- 0 2949 2949"/>
                              <a:gd name="T15" fmla="*/ 2949 h 26"/>
                              <a:gd name="T16" fmla="+- 0 5432 5427"/>
                              <a:gd name="T17" fmla="*/ T16 w 26"/>
                              <a:gd name="T18" fmla="+- 0 2949 2949"/>
                              <a:gd name="T19" fmla="*/ 2949 h 26"/>
                              <a:gd name="T20" fmla="+- 0 5427 5427"/>
                              <a:gd name="T21" fmla="*/ T20 w 26"/>
                              <a:gd name="T22" fmla="+- 0 2955 2949"/>
                              <a:gd name="T23" fmla="*/ 2955 h 26"/>
                              <a:gd name="T24" fmla="+- 0 5427 5427"/>
                              <a:gd name="T25" fmla="*/ T24 w 26"/>
                              <a:gd name="T26" fmla="+- 0 2961 2949"/>
                              <a:gd name="T27" fmla="*/ 2961 h 26"/>
                              <a:gd name="T28" fmla="+- 0 5427 5427"/>
                              <a:gd name="T29" fmla="*/ T28 w 26"/>
                              <a:gd name="T30" fmla="+- 0 2968 2949"/>
                              <a:gd name="T31" fmla="*/ 2968 h 26"/>
                              <a:gd name="T32" fmla="+- 0 5432 5427"/>
                              <a:gd name="T33" fmla="*/ T32 w 26"/>
                              <a:gd name="T34" fmla="+- 0 2974 2949"/>
                              <a:gd name="T35" fmla="*/ 2974 h 26"/>
                              <a:gd name="T36" fmla="+- 0 5440 5427"/>
                              <a:gd name="T37" fmla="*/ T36 w 26"/>
                              <a:gd name="T38" fmla="+- 0 2974 2949"/>
                              <a:gd name="T39" fmla="*/ 2974 h 26"/>
                              <a:gd name="T40" fmla="+- 0 5447 5427"/>
                              <a:gd name="T41" fmla="*/ T40 w 26"/>
                              <a:gd name="T42" fmla="+- 0 2974 2949"/>
                              <a:gd name="T43" fmla="*/ 2974 h 26"/>
                              <a:gd name="T44" fmla="+- 0 5452 5427"/>
                              <a:gd name="T45" fmla="*/ T44 w 26"/>
                              <a:gd name="T46" fmla="+- 0 2968 2949"/>
                              <a:gd name="T47" fmla="*/ 2968 h 26"/>
                              <a:gd name="T48" fmla="+- 0 5452 5427"/>
                              <a:gd name="T49" fmla="*/ T48 w 26"/>
                              <a:gd name="T50" fmla="+- 0 2962 2949"/>
                              <a:gd name="T51" fmla="*/ 296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13"/>
                                </a:move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5" y="19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330"/>
                        <wps:cNvSpPr>
                          <a:spLocks/>
                        </wps:cNvSpPr>
                        <wps:spPr bwMode="auto">
                          <a:xfrm>
                            <a:off x="5428" y="2950"/>
                            <a:ext cx="24" cy="23"/>
                          </a:xfrm>
                          <a:custGeom>
                            <a:avLst/>
                            <a:gdLst>
                              <a:gd name="T0" fmla="+- 0 5446 5428"/>
                              <a:gd name="T1" fmla="*/ T0 w 24"/>
                              <a:gd name="T2" fmla="+- 0 2973 2950"/>
                              <a:gd name="T3" fmla="*/ 2973 h 23"/>
                              <a:gd name="T4" fmla="+- 0 5433 5428"/>
                              <a:gd name="T5" fmla="*/ T4 w 24"/>
                              <a:gd name="T6" fmla="+- 0 2973 2950"/>
                              <a:gd name="T7" fmla="*/ 2973 h 23"/>
                              <a:gd name="T8" fmla="+- 0 5428 5428"/>
                              <a:gd name="T9" fmla="*/ T8 w 24"/>
                              <a:gd name="T10" fmla="+- 0 2968 2950"/>
                              <a:gd name="T11" fmla="*/ 2968 h 23"/>
                              <a:gd name="T12" fmla="+- 0 5428 5428"/>
                              <a:gd name="T13" fmla="*/ T12 w 24"/>
                              <a:gd name="T14" fmla="+- 0 2956 2950"/>
                              <a:gd name="T15" fmla="*/ 2956 h 23"/>
                              <a:gd name="T16" fmla="+- 0 5433 5428"/>
                              <a:gd name="T17" fmla="*/ T16 w 24"/>
                              <a:gd name="T18" fmla="+- 0 2950 2950"/>
                              <a:gd name="T19" fmla="*/ 2950 h 23"/>
                              <a:gd name="T20" fmla="+- 0 5446 5428"/>
                              <a:gd name="T21" fmla="*/ T20 w 24"/>
                              <a:gd name="T22" fmla="+- 0 2950 2950"/>
                              <a:gd name="T23" fmla="*/ 2950 h 23"/>
                              <a:gd name="T24" fmla="+- 0 5451 5428"/>
                              <a:gd name="T25" fmla="*/ T24 w 24"/>
                              <a:gd name="T26" fmla="+- 0 2956 2950"/>
                              <a:gd name="T27" fmla="*/ 2956 h 23"/>
                              <a:gd name="T28" fmla="+- 0 5451 5428"/>
                              <a:gd name="T29" fmla="*/ T28 w 24"/>
                              <a:gd name="T30" fmla="+- 0 2962 2950"/>
                              <a:gd name="T31" fmla="*/ 2962 h 23"/>
                              <a:gd name="T32" fmla="+- 0 5451 5428"/>
                              <a:gd name="T33" fmla="*/ T32 w 24"/>
                              <a:gd name="T34" fmla="+- 0 2968 2950"/>
                              <a:gd name="T35" fmla="*/ 2968 h 23"/>
                              <a:gd name="T36" fmla="+- 0 5446 5428"/>
                              <a:gd name="T37" fmla="*/ T36 w 24"/>
                              <a:gd name="T38" fmla="+- 0 2973 2950"/>
                              <a:gd name="T39" fmla="*/ 29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3"/>
                                </a:moveTo>
                                <a:lnTo>
                                  <a:pt x="5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6"/>
                                </a:lnTo>
                                <a:lnTo>
                                  <a:pt x="23" y="12"/>
                                </a:lnTo>
                                <a:lnTo>
                                  <a:pt x="23" y="18"/>
                                </a:lnTo>
                                <a:lnTo>
                                  <a:pt x="18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329"/>
                        <wps:cNvSpPr>
                          <a:spLocks/>
                        </wps:cNvSpPr>
                        <wps:spPr bwMode="auto">
                          <a:xfrm>
                            <a:off x="5428" y="2950"/>
                            <a:ext cx="24" cy="23"/>
                          </a:xfrm>
                          <a:custGeom>
                            <a:avLst/>
                            <a:gdLst>
                              <a:gd name="T0" fmla="+- 0 5451 5428"/>
                              <a:gd name="T1" fmla="*/ T0 w 24"/>
                              <a:gd name="T2" fmla="+- 0 2962 2950"/>
                              <a:gd name="T3" fmla="*/ 2962 h 23"/>
                              <a:gd name="T4" fmla="+- 0 5451 5428"/>
                              <a:gd name="T5" fmla="*/ T4 w 24"/>
                              <a:gd name="T6" fmla="+- 0 2956 2950"/>
                              <a:gd name="T7" fmla="*/ 2956 h 23"/>
                              <a:gd name="T8" fmla="+- 0 5446 5428"/>
                              <a:gd name="T9" fmla="*/ T8 w 24"/>
                              <a:gd name="T10" fmla="+- 0 2950 2950"/>
                              <a:gd name="T11" fmla="*/ 2950 h 23"/>
                              <a:gd name="T12" fmla="+- 0 5440 5428"/>
                              <a:gd name="T13" fmla="*/ T12 w 24"/>
                              <a:gd name="T14" fmla="+- 0 2950 2950"/>
                              <a:gd name="T15" fmla="*/ 2950 h 23"/>
                              <a:gd name="T16" fmla="+- 0 5433 5428"/>
                              <a:gd name="T17" fmla="*/ T16 w 24"/>
                              <a:gd name="T18" fmla="+- 0 2950 2950"/>
                              <a:gd name="T19" fmla="*/ 2950 h 23"/>
                              <a:gd name="T20" fmla="+- 0 5428 5428"/>
                              <a:gd name="T21" fmla="*/ T20 w 24"/>
                              <a:gd name="T22" fmla="+- 0 2956 2950"/>
                              <a:gd name="T23" fmla="*/ 2956 h 23"/>
                              <a:gd name="T24" fmla="+- 0 5428 5428"/>
                              <a:gd name="T25" fmla="*/ T24 w 24"/>
                              <a:gd name="T26" fmla="+- 0 2962 2950"/>
                              <a:gd name="T27" fmla="*/ 2962 h 23"/>
                              <a:gd name="T28" fmla="+- 0 5428 5428"/>
                              <a:gd name="T29" fmla="*/ T28 w 24"/>
                              <a:gd name="T30" fmla="+- 0 2968 2950"/>
                              <a:gd name="T31" fmla="*/ 2968 h 23"/>
                              <a:gd name="T32" fmla="+- 0 5433 5428"/>
                              <a:gd name="T33" fmla="*/ T32 w 24"/>
                              <a:gd name="T34" fmla="+- 0 2973 2950"/>
                              <a:gd name="T35" fmla="*/ 2973 h 23"/>
                              <a:gd name="T36" fmla="+- 0 5440 5428"/>
                              <a:gd name="T37" fmla="*/ T36 w 24"/>
                              <a:gd name="T38" fmla="+- 0 2973 2950"/>
                              <a:gd name="T39" fmla="*/ 2973 h 23"/>
                              <a:gd name="T40" fmla="+- 0 5446 5428"/>
                              <a:gd name="T41" fmla="*/ T40 w 24"/>
                              <a:gd name="T42" fmla="+- 0 2973 2950"/>
                              <a:gd name="T43" fmla="*/ 2973 h 23"/>
                              <a:gd name="T44" fmla="+- 0 5451 5428"/>
                              <a:gd name="T45" fmla="*/ T44 w 24"/>
                              <a:gd name="T46" fmla="+- 0 2968 2950"/>
                              <a:gd name="T47" fmla="*/ 2968 h 23"/>
                              <a:gd name="T48" fmla="+- 0 5451 542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328"/>
                        <wps:cNvSpPr>
                          <a:spLocks/>
                        </wps:cNvSpPr>
                        <wps:spPr bwMode="auto">
                          <a:xfrm>
                            <a:off x="5428" y="2950"/>
                            <a:ext cx="24" cy="23"/>
                          </a:xfrm>
                          <a:custGeom>
                            <a:avLst/>
                            <a:gdLst>
                              <a:gd name="T0" fmla="+- 0 5451 5428"/>
                              <a:gd name="T1" fmla="*/ T0 w 24"/>
                              <a:gd name="T2" fmla="+- 0 2962 2950"/>
                              <a:gd name="T3" fmla="*/ 2962 h 23"/>
                              <a:gd name="T4" fmla="+- 0 5451 5428"/>
                              <a:gd name="T5" fmla="*/ T4 w 24"/>
                              <a:gd name="T6" fmla="+- 0 2956 2950"/>
                              <a:gd name="T7" fmla="*/ 2956 h 23"/>
                              <a:gd name="T8" fmla="+- 0 5446 5428"/>
                              <a:gd name="T9" fmla="*/ T8 w 24"/>
                              <a:gd name="T10" fmla="+- 0 2950 2950"/>
                              <a:gd name="T11" fmla="*/ 2950 h 23"/>
                              <a:gd name="T12" fmla="+- 0 5440 5428"/>
                              <a:gd name="T13" fmla="*/ T12 w 24"/>
                              <a:gd name="T14" fmla="+- 0 2950 2950"/>
                              <a:gd name="T15" fmla="*/ 2950 h 23"/>
                              <a:gd name="T16" fmla="+- 0 5433 5428"/>
                              <a:gd name="T17" fmla="*/ T16 w 24"/>
                              <a:gd name="T18" fmla="+- 0 2950 2950"/>
                              <a:gd name="T19" fmla="*/ 2950 h 23"/>
                              <a:gd name="T20" fmla="+- 0 5428 5428"/>
                              <a:gd name="T21" fmla="*/ T20 w 24"/>
                              <a:gd name="T22" fmla="+- 0 2956 2950"/>
                              <a:gd name="T23" fmla="*/ 2956 h 23"/>
                              <a:gd name="T24" fmla="+- 0 5428 5428"/>
                              <a:gd name="T25" fmla="*/ T24 w 24"/>
                              <a:gd name="T26" fmla="+- 0 2962 2950"/>
                              <a:gd name="T27" fmla="*/ 2962 h 23"/>
                              <a:gd name="T28" fmla="+- 0 5428 5428"/>
                              <a:gd name="T29" fmla="*/ T28 w 24"/>
                              <a:gd name="T30" fmla="+- 0 2968 2950"/>
                              <a:gd name="T31" fmla="*/ 2968 h 23"/>
                              <a:gd name="T32" fmla="+- 0 5433 5428"/>
                              <a:gd name="T33" fmla="*/ T32 w 24"/>
                              <a:gd name="T34" fmla="+- 0 2973 2950"/>
                              <a:gd name="T35" fmla="*/ 2973 h 23"/>
                              <a:gd name="T36" fmla="+- 0 5440 5428"/>
                              <a:gd name="T37" fmla="*/ T36 w 24"/>
                              <a:gd name="T38" fmla="+- 0 2973 2950"/>
                              <a:gd name="T39" fmla="*/ 2973 h 23"/>
                              <a:gd name="T40" fmla="+- 0 5446 5428"/>
                              <a:gd name="T41" fmla="*/ T40 w 24"/>
                              <a:gd name="T42" fmla="+- 0 2973 2950"/>
                              <a:gd name="T43" fmla="*/ 2973 h 23"/>
                              <a:gd name="T44" fmla="+- 0 5451 5428"/>
                              <a:gd name="T45" fmla="*/ T44 w 24"/>
                              <a:gd name="T46" fmla="+- 0 2968 2950"/>
                              <a:gd name="T47" fmla="*/ 2968 h 23"/>
                              <a:gd name="T48" fmla="+- 0 5451 5428"/>
                              <a:gd name="T49" fmla="*/ T48 w 24"/>
                              <a:gd name="T50" fmla="+- 0 2962 2950"/>
                              <a:gd name="T51" fmla="*/ 29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2"/>
                                </a:move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5" y="23"/>
                                </a:lnTo>
                                <a:lnTo>
                                  <a:pt x="12" y="23"/>
                                </a:lnTo>
                                <a:lnTo>
                                  <a:pt x="18" y="23"/>
                                </a:lnTo>
                                <a:lnTo>
                                  <a:pt x="23" y="18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327"/>
                        <wps:cNvSpPr>
                          <a:spLocks/>
                        </wps:cNvSpPr>
                        <wps:spPr bwMode="auto">
                          <a:xfrm>
                            <a:off x="5437" y="2961"/>
                            <a:ext cx="6" cy="12"/>
                          </a:xfrm>
                          <a:custGeom>
                            <a:avLst/>
                            <a:gdLst>
                              <a:gd name="T0" fmla="+- 0 5441 5438"/>
                              <a:gd name="T1" fmla="*/ T0 w 6"/>
                              <a:gd name="T2" fmla="+- 0 2973 2962"/>
                              <a:gd name="T3" fmla="*/ 2973 h 12"/>
                              <a:gd name="T4" fmla="+- 0 5440 5438"/>
                              <a:gd name="T5" fmla="*/ T4 w 6"/>
                              <a:gd name="T6" fmla="+- 0 2973 2962"/>
                              <a:gd name="T7" fmla="*/ 2973 h 12"/>
                              <a:gd name="T8" fmla="+- 0 5439 5438"/>
                              <a:gd name="T9" fmla="*/ T8 w 6"/>
                              <a:gd name="T10" fmla="+- 0 2972 2962"/>
                              <a:gd name="T11" fmla="*/ 2972 h 12"/>
                              <a:gd name="T12" fmla="+- 0 5440 5438"/>
                              <a:gd name="T13" fmla="*/ T12 w 6"/>
                              <a:gd name="T14" fmla="+- 0 2971 2962"/>
                              <a:gd name="T15" fmla="*/ 2971 h 12"/>
                              <a:gd name="T16" fmla="+- 0 5440 5438"/>
                              <a:gd name="T17" fmla="*/ T16 w 6"/>
                              <a:gd name="T18" fmla="+- 0 2971 2962"/>
                              <a:gd name="T19" fmla="*/ 2971 h 12"/>
                              <a:gd name="T20" fmla="+- 0 5440 5438"/>
                              <a:gd name="T21" fmla="*/ T20 w 6"/>
                              <a:gd name="T22" fmla="+- 0 2971 2962"/>
                              <a:gd name="T23" fmla="*/ 2971 h 12"/>
                              <a:gd name="T24" fmla="+- 0 5441 5438"/>
                              <a:gd name="T25" fmla="*/ T24 w 6"/>
                              <a:gd name="T26" fmla="+- 0 2970 2962"/>
                              <a:gd name="T27" fmla="*/ 2970 h 12"/>
                              <a:gd name="T28" fmla="+- 0 5439 5438"/>
                              <a:gd name="T29" fmla="*/ T28 w 6"/>
                              <a:gd name="T30" fmla="+- 0 2968 2962"/>
                              <a:gd name="T31" fmla="*/ 2968 h 12"/>
                              <a:gd name="T32" fmla="+- 0 5441 5438"/>
                              <a:gd name="T33" fmla="*/ T32 w 6"/>
                              <a:gd name="T34" fmla="+- 0 2966 2962"/>
                              <a:gd name="T35" fmla="*/ 2966 h 12"/>
                              <a:gd name="T36" fmla="+- 0 5439 5438"/>
                              <a:gd name="T37" fmla="*/ T36 w 6"/>
                              <a:gd name="T38" fmla="+- 0 2964 2962"/>
                              <a:gd name="T39" fmla="*/ 2964 h 12"/>
                              <a:gd name="T40" fmla="+- 0 5438 5438"/>
                              <a:gd name="T41" fmla="*/ T40 w 6"/>
                              <a:gd name="T42" fmla="+- 0 2964 2962"/>
                              <a:gd name="T43" fmla="*/ 2964 h 12"/>
                              <a:gd name="T44" fmla="+- 0 5438 5438"/>
                              <a:gd name="T45" fmla="*/ T44 w 6"/>
                              <a:gd name="T46" fmla="+- 0 2964 2962"/>
                              <a:gd name="T47" fmla="*/ 2964 h 12"/>
                              <a:gd name="T48" fmla="+- 0 5438 5438"/>
                              <a:gd name="T49" fmla="*/ T48 w 6"/>
                              <a:gd name="T50" fmla="+- 0 2964 2962"/>
                              <a:gd name="T51" fmla="*/ 2964 h 12"/>
                              <a:gd name="T52" fmla="+- 0 5438 5438"/>
                              <a:gd name="T53" fmla="*/ T52 w 6"/>
                              <a:gd name="T54" fmla="+- 0 2964 2962"/>
                              <a:gd name="T55" fmla="*/ 2964 h 12"/>
                              <a:gd name="T56" fmla="+- 0 5438 5438"/>
                              <a:gd name="T57" fmla="*/ T56 w 6"/>
                              <a:gd name="T58" fmla="+- 0 2963 2962"/>
                              <a:gd name="T59" fmla="*/ 2963 h 12"/>
                              <a:gd name="T60" fmla="+- 0 5438 5438"/>
                              <a:gd name="T61" fmla="*/ T60 w 6"/>
                              <a:gd name="T62" fmla="+- 0 2962 2962"/>
                              <a:gd name="T63" fmla="*/ 2962 h 12"/>
                              <a:gd name="T64" fmla="+- 0 5438 5438"/>
                              <a:gd name="T65" fmla="*/ T64 w 6"/>
                              <a:gd name="T66" fmla="+- 0 2962 2962"/>
                              <a:gd name="T67" fmla="*/ 2962 h 12"/>
                              <a:gd name="T68" fmla="+- 0 5439 5438"/>
                              <a:gd name="T69" fmla="*/ T68 w 6"/>
                              <a:gd name="T70" fmla="+- 0 2962 2962"/>
                              <a:gd name="T71" fmla="*/ 2962 h 12"/>
                              <a:gd name="T72" fmla="+- 0 5440 5438"/>
                              <a:gd name="T73" fmla="*/ T72 w 6"/>
                              <a:gd name="T74" fmla="+- 0 2962 2962"/>
                              <a:gd name="T75" fmla="*/ 2962 h 12"/>
                              <a:gd name="T76" fmla="+- 0 5441 5438"/>
                              <a:gd name="T77" fmla="*/ T76 w 6"/>
                              <a:gd name="T78" fmla="+- 0 2962 2962"/>
                              <a:gd name="T79" fmla="*/ 2962 h 12"/>
                              <a:gd name="T80" fmla="+- 0 5441 5438"/>
                              <a:gd name="T81" fmla="*/ T80 w 6"/>
                              <a:gd name="T82" fmla="+- 0 2962 2962"/>
                              <a:gd name="T83" fmla="*/ 2962 h 12"/>
                              <a:gd name="T84" fmla="+- 0 5441 5438"/>
                              <a:gd name="T85" fmla="*/ T84 w 6"/>
                              <a:gd name="T86" fmla="+- 0 2962 2962"/>
                              <a:gd name="T87" fmla="*/ 2962 h 12"/>
                              <a:gd name="T88" fmla="+- 0 5441 5438"/>
                              <a:gd name="T89" fmla="*/ T88 w 6"/>
                              <a:gd name="T90" fmla="+- 0 2963 2962"/>
                              <a:gd name="T91" fmla="*/ 2963 h 12"/>
                              <a:gd name="T92" fmla="+- 0 5441 5438"/>
                              <a:gd name="T93" fmla="*/ T92 w 6"/>
                              <a:gd name="T94" fmla="+- 0 2964 2962"/>
                              <a:gd name="T95" fmla="*/ 2964 h 12"/>
                              <a:gd name="T96" fmla="+- 0 5441 5438"/>
                              <a:gd name="T97" fmla="*/ T96 w 6"/>
                              <a:gd name="T98" fmla="+- 0 2964 2962"/>
                              <a:gd name="T99" fmla="*/ 2964 h 12"/>
                              <a:gd name="T100" fmla="+- 0 5441 5438"/>
                              <a:gd name="T101" fmla="*/ T100 w 6"/>
                              <a:gd name="T102" fmla="+- 0 2964 2962"/>
                              <a:gd name="T103" fmla="*/ 2964 h 12"/>
                              <a:gd name="T104" fmla="+- 0 5441 5438"/>
                              <a:gd name="T105" fmla="*/ T104 w 6"/>
                              <a:gd name="T106" fmla="+- 0 2965 2962"/>
                              <a:gd name="T107" fmla="*/ 2965 h 12"/>
                              <a:gd name="T108" fmla="+- 0 5441 5438"/>
                              <a:gd name="T109" fmla="*/ T108 w 6"/>
                              <a:gd name="T110" fmla="+- 0 2965 2962"/>
                              <a:gd name="T111" fmla="*/ 2965 h 12"/>
                              <a:gd name="T112" fmla="+- 0 5442 5438"/>
                              <a:gd name="T113" fmla="*/ T112 w 6"/>
                              <a:gd name="T114" fmla="+- 0 2965 2962"/>
                              <a:gd name="T115" fmla="*/ 2965 h 12"/>
                              <a:gd name="T116" fmla="+- 0 5442 5438"/>
                              <a:gd name="T117" fmla="*/ T116 w 6"/>
                              <a:gd name="T118" fmla="+- 0 2966 2962"/>
                              <a:gd name="T119" fmla="*/ 2966 h 12"/>
                              <a:gd name="T120" fmla="+- 0 5443 5438"/>
                              <a:gd name="T121" fmla="*/ T120 w 6"/>
                              <a:gd name="T122" fmla="+- 0 2966 2962"/>
                              <a:gd name="T123" fmla="*/ 2966 h 12"/>
                              <a:gd name="T124" fmla="+- 0 5441 5438"/>
                              <a:gd name="T125" fmla="*/ T124 w 6"/>
                              <a:gd name="T126" fmla="+- 0 2968 2962"/>
                              <a:gd name="T127" fmla="*/ 2968 h 12"/>
                              <a:gd name="T128" fmla="+- 0 5442 5438"/>
                              <a:gd name="T129" fmla="*/ T128 w 6"/>
                              <a:gd name="T130" fmla="+- 0 2970 2962"/>
                              <a:gd name="T131" fmla="*/ 2970 h 12"/>
                              <a:gd name="T132" fmla="+- 0 5441 5438"/>
                              <a:gd name="T133" fmla="*/ T132 w 6"/>
                              <a:gd name="T134" fmla="+- 0 2971 2962"/>
                              <a:gd name="T135" fmla="*/ 2971 h 12"/>
                              <a:gd name="T136" fmla="+- 0 5440 5438"/>
                              <a:gd name="T137" fmla="*/ T136 w 6"/>
                              <a:gd name="T138" fmla="+- 0 2972 2962"/>
                              <a:gd name="T139" fmla="*/ 2972 h 12"/>
                              <a:gd name="T140" fmla="+- 0 5442 5438"/>
                              <a:gd name="T141" fmla="*/ T140 w 6"/>
                              <a:gd name="T142" fmla="+- 0 2973 2962"/>
                              <a:gd name="T143" fmla="*/ 2973 h 12"/>
                              <a:gd name="T144" fmla="+- 0 5441 5438"/>
                              <a:gd name="T145" fmla="*/ T144 w 6"/>
                              <a:gd name="T146" fmla="+- 0 2973 2962"/>
                              <a:gd name="T147" fmla="*/ 29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3" y="11"/>
                                </a:moveTo>
                                <a:lnTo>
                                  <a:pt x="2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6"/>
                                </a:lnTo>
                                <a:lnTo>
                                  <a:pt x="3" y="4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326"/>
                        <wps:cNvSpPr>
                          <a:spLocks/>
                        </wps:cNvSpPr>
                        <wps:spPr bwMode="auto">
                          <a:xfrm>
                            <a:off x="5437" y="2961"/>
                            <a:ext cx="6" cy="12"/>
                          </a:xfrm>
                          <a:custGeom>
                            <a:avLst/>
                            <a:gdLst>
                              <a:gd name="T0" fmla="+- 0 5439 5438"/>
                              <a:gd name="T1" fmla="*/ T0 w 6"/>
                              <a:gd name="T2" fmla="+- 0 2964 2962"/>
                              <a:gd name="T3" fmla="*/ 2964 h 12"/>
                              <a:gd name="T4" fmla="+- 0 5438 5438"/>
                              <a:gd name="T5" fmla="*/ T4 w 6"/>
                              <a:gd name="T6" fmla="+- 0 2964 2962"/>
                              <a:gd name="T7" fmla="*/ 2964 h 12"/>
                              <a:gd name="T8" fmla="+- 0 5438 5438"/>
                              <a:gd name="T9" fmla="*/ T8 w 6"/>
                              <a:gd name="T10" fmla="+- 0 2964 2962"/>
                              <a:gd name="T11" fmla="*/ 2964 h 12"/>
                              <a:gd name="T12" fmla="+- 0 5438 5438"/>
                              <a:gd name="T13" fmla="*/ T12 w 6"/>
                              <a:gd name="T14" fmla="+- 0 2964 2962"/>
                              <a:gd name="T15" fmla="*/ 2964 h 12"/>
                              <a:gd name="T16" fmla="+- 0 5438 5438"/>
                              <a:gd name="T17" fmla="*/ T16 w 6"/>
                              <a:gd name="T18" fmla="+- 0 2964 2962"/>
                              <a:gd name="T19" fmla="*/ 2964 h 12"/>
                              <a:gd name="T20" fmla="+- 0 5438 5438"/>
                              <a:gd name="T21" fmla="*/ T20 w 6"/>
                              <a:gd name="T22" fmla="+- 0 2963 2962"/>
                              <a:gd name="T23" fmla="*/ 2963 h 12"/>
                              <a:gd name="T24" fmla="+- 0 5438 5438"/>
                              <a:gd name="T25" fmla="*/ T24 w 6"/>
                              <a:gd name="T26" fmla="+- 0 2962 2962"/>
                              <a:gd name="T27" fmla="*/ 2962 h 12"/>
                              <a:gd name="T28" fmla="+- 0 5438 5438"/>
                              <a:gd name="T29" fmla="*/ T28 w 6"/>
                              <a:gd name="T30" fmla="+- 0 2962 2962"/>
                              <a:gd name="T31" fmla="*/ 2962 h 12"/>
                              <a:gd name="T32" fmla="+- 0 5439 5438"/>
                              <a:gd name="T33" fmla="*/ T32 w 6"/>
                              <a:gd name="T34" fmla="+- 0 2962 2962"/>
                              <a:gd name="T35" fmla="*/ 2962 h 12"/>
                              <a:gd name="T36" fmla="+- 0 5440 5438"/>
                              <a:gd name="T37" fmla="*/ T36 w 6"/>
                              <a:gd name="T38" fmla="+- 0 2962 2962"/>
                              <a:gd name="T39" fmla="*/ 2962 h 12"/>
                              <a:gd name="T40" fmla="+- 0 5441 5438"/>
                              <a:gd name="T41" fmla="*/ T40 w 6"/>
                              <a:gd name="T42" fmla="+- 0 2962 2962"/>
                              <a:gd name="T43" fmla="*/ 2962 h 12"/>
                              <a:gd name="T44" fmla="+- 0 5441 5438"/>
                              <a:gd name="T45" fmla="*/ T44 w 6"/>
                              <a:gd name="T46" fmla="+- 0 2962 2962"/>
                              <a:gd name="T47" fmla="*/ 2962 h 12"/>
                              <a:gd name="T48" fmla="+- 0 5441 5438"/>
                              <a:gd name="T49" fmla="*/ T48 w 6"/>
                              <a:gd name="T50" fmla="+- 0 2962 2962"/>
                              <a:gd name="T51" fmla="*/ 2962 h 12"/>
                              <a:gd name="T52" fmla="+- 0 5441 5438"/>
                              <a:gd name="T53" fmla="*/ T52 w 6"/>
                              <a:gd name="T54" fmla="+- 0 2963 2962"/>
                              <a:gd name="T55" fmla="*/ 2963 h 12"/>
                              <a:gd name="T56" fmla="+- 0 5441 5438"/>
                              <a:gd name="T57" fmla="*/ T56 w 6"/>
                              <a:gd name="T58" fmla="+- 0 2964 2962"/>
                              <a:gd name="T59" fmla="*/ 2964 h 12"/>
                              <a:gd name="T60" fmla="+- 0 5441 5438"/>
                              <a:gd name="T61" fmla="*/ T60 w 6"/>
                              <a:gd name="T62" fmla="+- 0 2964 2962"/>
                              <a:gd name="T63" fmla="*/ 2964 h 12"/>
                              <a:gd name="T64" fmla="+- 0 5441 5438"/>
                              <a:gd name="T65" fmla="*/ T64 w 6"/>
                              <a:gd name="T66" fmla="+- 0 2964 2962"/>
                              <a:gd name="T67" fmla="*/ 2964 h 12"/>
                              <a:gd name="T68" fmla="+- 0 5441 5438"/>
                              <a:gd name="T69" fmla="*/ T68 w 6"/>
                              <a:gd name="T70" fmla="+- 0 2965 2962"/>
                              <a:gd name="T71" fmla="*/ 2965 h 12"/>
                              <a:gd name="T72" fmla="+- 0 5441 5438"/>
                              <a:gd name="T73" fmla="*/ T72 w 6"/>
                              <a:gd name="T74" fmla="+- 0 2965 2962"/>
                              <a:gd name="T75" fmla="*/ 2965 h 12"/>
                              <a:gd name="T76" fmla="+- 0 5442 5438"/>
                              <a:gd name="T77" fmla="*/ T76 w 6"/>
                              <a:gd name="T78" fmla="+- 0 2965 2962"/>
                              <a:gd name="T79" fmla="*/ 2965 h 12"/>
                              <a:gd name="T80" fmla="+- 0 5442 5438"/>
                              <a:gd name="T81" fmla="*/ T80 w 6"/>
                              <a:gd name="T82" fmla="+- 0 2966 2962"/>
                              <a:gd name="T83" fmla="*/ 2966 h 12"/>
                              <a:gd name="T84" fmla="+- 0 5443 5438"/>
                              <a:gd name="T85" fmla="*/ T84 w 6"/>
                              <a:gd name="T86" fmla="+- 0 2966 2962"/>
                              <a:gd name="T87" fmla="*/ 2966 h 12"/>
                              <a:gd name="T88" fmla="+- 0 5441 5438"/>
                              <a:gd name="T89" fmla="*/ T88 w 6"/>
                              <a:gd name="T90" fmla="+- 0 2968 2962"/>
                              <a:gd name="T91" fmla="*/ 2968 h 12"/>
                              <a:gd name="T92" fmla="+- 0 5442 5438"/>
                              <a:gd name="T93" fmla="*/ T92 w 6"/>
                              <a:gd name="T94" fmla="+- 0 2970 2962"/>
                              <a:gd name="T95" fmla="*/ 2970 h 12"/>
                              <a:gd name="T96" fmla="+- 0 5441 5438"/>
                              <a:gd name="T97" fmla="*/ T96 w 6"/>
                              <a:gd name="T98" fmla="+- 0 2971 2962"/>
                              <a:gd name="T99" fmla="*/ 2971 h 12"/>
                              <a:gd name="T100" fmla="+- 0 5440 5438"/>
                              <a:gd name="T101" fmla="*/ T100 w 6"/>
                              <a:gd name="T102" fmla="+- 0 2972 2962"/>
                              <a:gd name="T103" fmla="*/ 2972 h 12"/>
                              <a:gd name="T104" fmla="+- 0 5442 5438"/>
                              <a:gd name="T105" fmla="*/ T104 w 6"/>
                              <a:gd name="T106" fmla="+- 0 2973 2962"/>
                              <a:gd name="T107" fmla="*/ 2973 h 12"/>
                              <a:gd name="T108" fmla="+- 0 5441 5438"/>
                              <a:gd name="T109" fmla="*/ T108 w 6"/>
                              <a:gd name="T110" fmla="+- 0 2973 2962"/>
                              <a:gd name="T111" fmla="*/ 2973 h 12"/>
                              <a:gd name="T112" fmla="+- 0 5440 5438"/>
                              <a:gd name="T113" fmla="*/ T112 w 6"/>
                              <a:gd name="T114" fmla="+- 0 2973 2962"/>
                              <a:gd name="T115" fmla="*/ 2973 h 12"/>
                              <a:gd name="T116" fmla="+- 0 5439 5438"/>
                              <a:gd name="T117" fmla="*/ T116 w 6"/>
                              <a:gd name="T118" fmla="+- 0 2972 2962"/>
                              <a:gd name="T119" fmla="*/ 2972 h 12"/>
                              <a:gd name="T120" fmla="+- 0 5440 5438"/>
                              <a:gd name="T121" fmla="*/ T120 w 6"/>
                              <a:gd name="T122" fmla="+- 0 2971 2962"/>
                              <a:gd name="T123" fmla="*/ 2971 h 12"/>
                              <a:gd name="T124" fmla="+- 0 5440 5438"/>
                              <a:gd name="T125" fmla="*/ T124 w 6"/>
                              <a:gd name="T126" fmla="+- 0 2971 2962"/>
                              <a:gd name="T127" fmla="*/ 2971 h 12"/>
                              <a:gd name="T128" fmla="+- 0 5440 5438"/>
                              <a:gd name="T129" fmla="*/ T128 w 6"/>
                              <a:gd name="T130" fmla="+- 0 2971 2962"/>
                              <a:gd name="T131" fmla="*/ 2971 h 12"/>
                              <a:gd name="T132" fmla="+- 0 5441 5438"/>
                              <a:gd name="T133" fmla="*/ T132 w 6"/>
                              <a:gd name="T134" fmla="+- 0 2970 2962"/>
                              <a:gd name="T135" fmla="*/ 2970 h 12"/>
                              <a:gd name="T136" fmla="+- 0 5439 5438"/>
                              <a:gd name="T137" fmla="*/ T136 w 6"/>
                              <a:gd name="T138" fmla="+- 0 2968 2962"/>
                              <a:gd name="T139" fmla="*/ 2968 h 12"/>
                              <a:gd name="T140" fmla="+- 0 5441 5438"/>
                              <a:gd name="T141" fmla="*/ T140 w 6"/>
                              <a:gd name="T142" fmla="+- 0 2966 2962"/>
                              <a:gd name="T143" fmla="*/ 2966 h 12"/>
                              <a:gd name="T144" fmla="+- 0 5439 5438"/>
                              <a:gd name="T145" fmla="*/ T144 w 6"/>
                              <a:gd name="T146" fmla="+- 0 2964 2962"/>
                              <a:gd name="T147" fmla="*/ 296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2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6"/>
                                </a:lnTo>
                                <a:lnTo>
                                  <a:pt x="3" y="4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325"/>
                        <wps:cNvSpPr>
                          <a:spLocks/>
                        </wps:cNvSpPr>
                        <wps:spPr bwMode="auto">
                          <a:xfrm>
                            <a:off x="4718" y="3004"/>
                            <a:ext cx="30" cy="18"/>
                          </a:xfrm>
                          <a:custGeom>
                            <a:avLst/>
                            <a:gdLst>
                              <a:gd name="T0" fmla="+- 0 4746 4718"/>
                              <a:gd name="T1" fmla="*/ T0 w 30"/>
                              <a:gd name="T2" fmla="+- 0 3022 3004"/>
                              <a:gd name="T3" fmla="*/ 3022 h 18"/>
                              <a:gd name="T4" fmla="+- 0 4720 4718"/>
                              <a:gd name="T5" fmla="*/ T4 w 30"/>
                              <a:gd name="T6" fmla="+- 0 3022 3004"/>
                              <a:gd name="T7" fmla="*/ 3022 h 18"/>
                              <a:gd name="T8" fmla="+- 0 4719 4718"/>
                              <a:gd name="T9" fmla="*/ T8 w 30"/>
                              <a:gd name="T10" fmla="+- 0 3021 3004"/>
                              <a:gd name="T11" fmla="*/ 3021 h 18"/>
                              <a:gd name="T12" fmla="+- 0 4718 4718"/>
                              <a:gd name="T13" fmla="*/ T12 w 30"/>
                              <a:gd name="T14" fmla="+- 0 3020 3004"/>
                              <a:gd name="T15" fmla="*/ 3020 h 18"/>
                              <a:gd name="T16" fmla="+- 0 4718 4718"/>
                              <a:gd name="T17" fmla="*/ T16 w 30"/>
                              <a:gd name="T18" fmla="+- 0 3020 3004"/>
                              <a:gd name="T19" fmla="*/ 3020 h 18"/>
                              <a:gd name="T20" fmla="+- 0 4718 4718"/>
                              <a:gd name="T21" fmla="*/ T20 w 30"/>
                              <a:gd name="T22" fmla="+- 0 3006 3004"/>
                              <a:gd name="T23" fmla="*/ 3006 h 18"/>
                              <a:gd name="T24" fmla="+- 0 4719 4718"/>
                              <a:gd name="T25" fmla="*/ T24 w 30"/>
                              <a:gd name="T26" fmla="+- 0 3005 3004"/>
                              <a:gd name="T27" fmla="*/ 3005 h 18"/>
                              <a:gd name="T28" fmla="+- 0 4720 4718"/>
                              <a:gd name="T29" fmla="*/ T28 w 30"/>
                              <a:gd name="T30" fmla="+- 0 3004 3004"/>
                              <a:gd name="T31" fmla="*/ 3004 h 18"/>
                              <a:gd name="T32" fmla="+- 0 4746 4718"/>
                              <a:gd name="T33" fmla="*/ T32 w 30"/>
                              <a:gd name="T34" fmla="+- 0 3004 3004"/>
                              <a:gd name="T35" fmla="*/ 3004 h 18"/>
                              <a:gd name="T36" fmla="+- 0 4747 4718"/>
                              <a:gd name="T37" fmla="*/ T36 w 30"/>
                              <a:gd name="T38" fmla="+- 0 3005 3004"/>
                              <a:gd name="T39" fmla="*/ 3005 h 18"/>
                              <a:gd name="T40" fmla="+- 0 4748 4718"/>
                              <a:gd name="T41" fmla="*/ T40 w 30"/>
                              <a:gd name="T42" fmla="+- 0 3006 3004"/>
                              <a:gd name="T43" fmla="*/ 3006 h 18"/>
                              <a:gd name="T44" fmla="+- 0 4748 4718"/>
                              <a:gd name="T45" fmla="*/ T44 w 30"/>
                              <a:gd name="T46" fmla="+- 0 3006 3004"/>
                              <a:gd name="T47" fmla="*/ 3006 h 18"/>
                              <a:gd name="T48" fmla="+- 0 4748 4718"/>
                              <a:gd name="T49" fmla="*/ T48 w 30"/>
                              <a:gd name="T50" fmla="+- 0 3020 3004"/>
                              <a:gd name="T51" fmla="*/ 3020 h 18"/>
                              <a:gd name="T52" fmla="+- 0 4747 4718"/>
                              <a:gd name="T53" fmla="*/ T52 w 30"/>
                              <a:gd name="T54" fmla="+- 0 3020 3004"/>
                              <a:gd name="T55" fmla="*/ 3020 h 18"/>
                              <a:gd name="T56" fmla="+- 0 4747 4718"/>
                              <a:gd name="T57" fmla="*/ T56 w 30"/>
                              <a:gd name="T58" fmla="+- 0 3021 3004"/>
                              <a:gd name="T59" fmla="*/ 3021 h 18"/>
                              <a:gd name="T60" fmla="+- 0 4746 4718"/>
                              <a:gd name="T61" fmla="*/ T60 w 30"/>
                              <a:gd name="T62" fmla="+- 0 3022 3004"/>
                              <a:gd name="T63" fmla="*/ 30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28" y="18"/>
                                </a:moveTo>
                                <a:lnTo>
                                  <a:pt x="2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1"/>
                                </a:lnTo>
                                <a:lnTo>
                                  <a:pt x="30" y="2"/>
                                </a:lnTo>
                                <a:lnTo>
                                  <a:pt x="30" y="16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324"/>
                        <wps:cNvSpPr>
                          <a:spLocks/>
                        </wps:cNvSpPr>
                        <wps:spPr bwMode="auto">
                          <a:xfrm>
                            <a:off x="4718" y="3004"/>
                            <a:ext cx="30" cy="18"/>
                          </a:xfrm>
                          <a:custGeom>
                            <a:avLst/>
                            <a:gdLst>
                              <a:gd name="T0" fmla="+- 0 4748 4718"/>
                              <a:gd name="T1" fmla="*/ T0 w 30"/>
                              <a:gd name="T2" fmla="+- 0 3006 3004"/>
                              <a:gd name="T3" fmla="*/ 3006 h 18"/>
                              <a:gd name="T4" fmla="+- 0 4748 4718"/>
                              <a:gd name="T5" fmla="*/ T4 w 30"/>
                              <a:gd name="T6" fmla="+- 0 3006 3004"/>
                              <a:gd name="T7" fmla="*/ 3006 h 18"/>
                              <a:gd name="T8" fmla="+- 0 4747 4718"/>
                              <a:gd name="T9" fmla="*/ T8 w 30"/>
                              <a:gd name="T10" fmla="+- 0 3006 3004"/>
                              <a:gd name="T11" fmla="*/ 3006 h 18"/>
                              <a:gd name="T12" fmla="+- 0 4747 4718"/>
                              <a:gd name="T13" fmla="*/ T12 w 30"/>
                              <a:gd name="T14" fmla="+- 0 3005 3004"/>
                              <a:gd name="T15" fmla="*/ 3005 h 18"/>
                              <a:gd name="T16" fmla="+- 0 4746 4718"/>
                              <a:gd name="T17" fmla="*/ T16 w 30"/>
                              <a:gd name="T18" fmla="+- 0 3004 3004"/>
                              <a:gd name="T19" fmla="*/ 3004 h 18"/>
                              <a:gd name="T20" fmla="+- 0 4746 4718"/>
                              <a:gd name="T21" fmla="*/ T20 w 30"/>
                              <a:gd name="T22" fmla="+- 0 3004 3004"/>
                              <a:gd name="T23" fmla="*/ 3004 h 18"/>
                              <a:gd name="T24" fmla="+- 0 4720 4718"/>
                              <a:gd name="T25" fmla="*/ T24 w 30"/>
                              <a:gd name="T26" fmla="+- 0 3004 3004"/>
                              <a:gd name="T27" fmla="*/ 3004 h 18"/>
                              <a:gd name="T28" fmla="+- 0 4720 4718"/>
                              <a:gd name="T29" fmla="*/ T28 w 30"/>
                              <a:gd name="T30" fmla="+- 0 3004 3004"/>
                              <a:gd name="T31" fmla="*/ 3004 h 18"/>
                              <a:gd name="T32" fmla="+- 0 4719 4718"/>
                              <a:gd name="T33" fmla="*/ T32 w 30"/>
                              <a:gd name="T34" fmla="+- 0 3005 3004"/>
                              <a:gd name="T35" fmla="*/ 3005 h 18"/>
                              <a:gd name="T36" fmla="+- 0 4718 4718"/>
                              <a:gd name="T37" fmla="*/ T36 w 30"/>
                              <a:gd name="T38" fmla="+- 0 3006 3004"/>
                              <a:gd name="T39" fmla="*/ 3006 h 18"/>
                              <a:gd name="T40" fmla="+- 0 4718 4718"/>
                              <a:gd name="T41" fmla="*/ T40 w 30"/>
                              <a:gd name="T42" fmla="+- 0 3006 3004"/>
                              <a:gd name="T43" fmla="*/ 3006 h 18"/>
                              <a:gd name="T44" fmla="+- 0 4718 4718"/>
                              <a:gd name="T45" fmla="*/ T44 w 30"/>
                              <a:gd name="T46" fmla="+- 0 3020 3004"/>
                              <a:gd name="T47" fmla="*/ 3020 h 18"/>
                              <a:gd name="T48" fmla="+- 0 4718 4718"/>
                              <a:gd name="T49" fmla="*/ T48 w 30"/>
                              <a:gd name="T50" fmla="+- 0 3020 3004"/>
                              <a:gd name="T51" fmla="*/ 3020 h 18"/>
                              <a:gd name="T52" fmla="+- 0 4719 4718"/>
                              <a:gd name="T53" fmla="*/ T52 w 30"/>
                              <a:gd name="T54" fmla="+- 0 3021 3004"/>
                              <a:gd name="T55" fmla="*/ 3021 h 18"/>
                              <a:gd name="T56" fmla="+- 0 4720 4718"/>
                              <a:gd name="T57" fmla="*/ T56 w 30"/>
                              <a:gd name="T58" fmla="+- 0 3022 3004"/>
                              <a:gd name="T59" fmla="*/ 3022 h 18"/>
                              <a:gd name="T60" fmla="+- 0 4720 4718"/>
                              <a:gd name="T61" fmla="*/ T60 w 30"/>
                              <a:gd name="T62" fmla="+- 0 3022 3004"/>
                              <a:gd name="T63" fmla="*/ 3022 h 18"/>
                              <a:gd name="T64" fmla="+- 0 4746 4718"/>
                              <a:gd name="T65" fmla="*/ T64 w 30"/>
                              <a:gd name="T66" fmla="+- 0 3022 3004"/>
                              <a:gd name="T67" fmla="*/ 3022 h 18"/>
                              <a:gd name="T68" fmla="+- 0 4746 4718"/>
                              <a:gd name="T69" fmla="*/ T68 w 30"/>
                              <a:gd name="T70" fmla="+- 0 3022 3004"/>
                              <a:gd name="T71" fmla="*/ 3022 h 18"/>
                              <a:gd name="T72" fmla="+- 0 4747 4718"/>
                              <a:gd name="T73" fmla="*/ T72 w 30"/>
                              <a:gd name="T74" fmla="+- 0 3021 3004"/>
                              <a:gd name="T75" fmla="*/ 3021 h 18"/>
                              <a:gd name="T76" fmla="+- 0 4747 4718"/>
                              <a:gd name="T77" fmla="*/ T76 w 30"/>
                              <a:gd name="T78" fmla="+- 0 3020 3004"/>
                              <a:gd name="T79" fmla="*/ 3020 h 18"/>
                              <a:gd name="T80" fmla="+- 0 4748 4718"/>
                              <a:gd name="T81" fmla="*/ T80 w 30"/>
                              <a:gd name="T82" fmla="+- 0 3020 3004"/>
                              <a:gd name="T83" fmla="*/ 3020 h 18"/>
                              <a:gd name="T84" fmla="+- 0 4748 4718"/>
                              <a:gd name="T85" fmla="*/ T84 w 30"/>
                              <a:gd name="T86" fmla="+- 0 3019 3004"/>
                              <a:gd name="T87" fmla="*/ 3019 h 18"/>
                              <a:gd name="T88" fmla="+- 0 4748 4718"/>
                              <a:gd name="T89" fmla="*/ T88 w 30"/>
                              <a:gd name="T90" fmla="+- 0 3006 3004"/>
                              <a:gd name="T91" fmla="*/ 300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30" y="2"/>
                                </a:moveTo>
                                <a:lnTo>
                                  <a:pt x="30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1"/>
                                </a:lnTo>
                                <a:lnTo>
                                  <a:pt x="28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1" y="17"/>
                                </a:lnTo>
                                <a:lnTo>
                                  <a:pt x="2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7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0" y="15"/>
                                </a:ln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323"/>
                        <wps:cNvSpPr>
                          <a:spLocks/>
                        </wps:cNvSpPr>
                        <wps:spPr bwMode="auto">
                          <a:xfrm>
                            <a:off x="4724" y="3003"/>
                            <a:ext cx="18" cy="18"/>
                          </a:xfrm>
                          <a:custGeom>
                            <a:avLst/>
                            <a:gdLst>
                              <a:gd name="T0" fmla="+- 0 4734 4724"/>
                              <a:gd name="T1" fmla="*/ T0 w 18"/>
                              <a:gd name="T2" fmla="+- 0 3022 3004"/>
                              <a:gd name="T3" fmla="*/ 3022 h 18"/>
                              <a:gd name="T4" fmla="+- 0 4730 4724"/>
                              <a:gd name="T5" fmla="*/ T4 w 18"/>
                              <a:gd name="T6" fmla="+- 0 3022 3004"/>
                              <a:gd name="T7" fmla="*/ 3022 h 18"/>
                              <a:gd name="T8" fmla="+- 0 4730 4724"/>
                              <a:gd name="T9" fmla="*/ T8 w 18"/>
                              <a:gd name="T10" fmla="+- 0 3021 3004"/>
                              <a:gd name="T11" fmla="*/ 3021 h 18"/>
                              <a:gd name="T12" fmla="+- 0 4731 4724"/>
                              <a:gd name="T13" fmla="*/ T12 w 18"/>
                              <a:gd name="T14" fmla="+- 0 3021 3004"/>
                              <a:gd name="T15" fmla="*/ 3021 h 18"/>
                              <a:gd name="T16" fmla="+- 0 4731 4724"/>
                              <a:gd name="T17" fmla="*/ T16 w 18"/>
                              <a:gd name="T18" fmla="+- 0 3021 3004"/>
                              <a:gd name="T19" fmla="*/ 3021 h 18"/>
                              <a:gd name="T20" fmla="+- 0 4731 4724"/>
                              <a:gd name="T21" fmla="*/ T20 w 18"/>
                              <a:gd name="T22" fmla="+- 0 3021 3004"/>
                              <a:gd name="T23" fmla="*/ 3021 h 18"/>
                              <a:gd name="T24" fmla="+- 0 4731 4724"/>
                              <a:gd name="T25" fmla="*/ T24 w 18"/>
                              <a:gd name="T26" fmla="+- 0 3020 3004"/>
                              <a:gd name="T27" fmla="*/ 3020 h 18"/>
                              <a:gd name="T28" fmla="+- 0 4729 4724"/>
                              <a:gd name="T29" fmla="*/ T28 w 18"/>
                              <a:gd name="T30" fmla="+- 0 3019 3004"/>
                              <a:gd name="T31" fmla="*/ 3019 h 18"/>
                              <a:gd name="T32" fmla="+- 0 4728 4724"/>
                              <a:gd name="T33" fmla="*/ T32 w 18"/>
                              <a:gd name="T34" fmla="+- 0 3019 3004"/>
                              <a:gd name="T35" fmla="*/ 3019 h 18"/>
                              <a:gd name="T36" fmla="+- 0 4728 4724"/>
                              <a:gd name="T37" fmla="*/ T36 w 18"/>
                              <a:gd name="T38" fmla="+- 0 3019 3004"/>
                              <a:gd name="T39" fmla="*/ 3019 h 18"/>
                              <a:gd name="T40" fmla="+- 0 4727 4724"/>
                              <a:gd name="T41" fmla="*/ T40 w 18"/>
                              <a:gd name="T42" fmla="+- 0 3018 3004"/>
                              <a:gd name="T43" fmla="*/ 3018 h 18"/>
                              <a:gd name="T44" fmla="+- 0 4726 4724"/>
                              <a:gd name="T45" fmla="*/ T44 w 18"/>
                              <a:gd name="T46" fmla="+- 0 3018 3004"/>
                              <a:gd name="T47" fmla="*/ 3018 h 18"/>
                              <a:gd name="T48" fmla="+- 0 4726 4724"/>
                              <a:gd name="T49" fmla="*/ T48 w 18"/>
                              <a:gd name="T50" fmla="+- 0 3017 3004"/>
                              <a:gd name="T51" fmla="*/ 3017 h 18"/>
                              <a:gd name="T52" fmla="+- 0 4725 4724"/>
                              <a:gd name="T53" fmla="*/ T52 w 18"/>
                              <a:gd name="T54" fmla="+- 0 3016 3004"/>
                              <a:gd name="T55" fmla="*/ 3016 h 18"/>
                              <a:gd name="T56" fmla="+- 0 4724 4724"/>
                              <a:gd name="T57" fmla="*/ T56 w 18"/>
                              <a:gd name="T58" fmla="+- 0 3014 3004"/>
                              <a:gd name="T59" fmla="*/ 3014 h 18"/>
                              <a:gd name="T60" fmla="+- 0 4724 4724"/>
                              <a:gd name="T61" fmla="*/ T60 w 18"/>
                              <a:gd name="T62" fmla="+- 0 3012 3004"/>
                              <a:gd name="T63" fmla="*/ 3012 h 18"/>
                              <a:gd name="T64" fmla="+- 0 4724 4724"/>
                              <a:gd name="T65" fmla="*/ T64 w 18"/>
                              <a:gd name="T66" fmla="+- 0 3012 3004"/>
                              <a:gd name="T67" fmla="*/ 3012 h 18"/>
                              <a:gd name="T68" fmla="+- 0 4724 4724"/>
                              <a:gd name="T69" fmla="*/ T68 w 18"/>
                              <a:gd name="T70" fmla="+- 0 3011 3004"/>
                              <a:gd name="T71" fmla="*/ 3011 h 18"/>
                              <a:gd name="T72" fmla="+- 0 4725 4724"/>
                              <a:gd name="T73" fmla="*/ T72 w 18"/>
                              <a:gd name="T74" fmla="+- 0 3011 3004"/>
                              <a:gd name="T75" fmla="*/ 3011 h 18"/>
                              <a:gd name="T76" fmla="+- 0 4725 4724"/>
                              <a:gd name="T77" fmla="*/ T76 w 18"/>
                              <a:gd name="T78" fmla="+- 0 3010 3004"/>
                              <a:gd name="T79" fmla="*/ 3010 h 18"/>
                              <a:gd name="T80" fmla="+- 0 4725 4724"/>
                              <a:gd name="T81" fmla="*/ T80 w 18"/>
                              <a:gd name="T82" fmla="+- 0 3009 3004"/>
                              <a:gd name="T83" fmla="*/ 3009 h 18"/>
                              <a:gd name="T84" fmla="+- 0 4727 4724"/>
                              <a:gd name="T85" fmla="*/ T84 w 18"/>
                              <a:gd name="T86" fmla="+- 0 3008 3004"/>
                              <a:gd name="T87" fmla="*/ 3008 h 18"/>
                              <a:gd name="T88" fmla="+- 0 4728 4724"/>
                              <a:gd name="T89" fmla="*/ T88 w 18"/>
                              <a:gd name="T90" fmla="+- 0 3007 3004"/>
                              <a:gd name="T91" fmla="*/ 3007 h 18"/>
                              <a:gd name="T92" fmla="+- 0 4728 4724"/>
                              <a:gd name="T93" fmla="*/ T92 w 18"/>
                              <a:gd name="T94" fmla="+- 0 3006 3004"/>
                              <a:gd name="T95" fmla="*/ 3006 h 18"/>
                              <a:gd name="T96" fmla="+- 0 4729 4724"/>
                              <a:gd name="T97" fmla="*/ T96 w 18"/>
                              <a:gd name="T98" fmla="+- 0 3006 3004"/>
                              <a:gd name="T99" fmla="*/ 3006 h 18"/>
                              <a:gd name="T100" fmla="+- 0 4729 4724"/>
                              <a:gd name="T101" fmla="*/ T100 w 18"/>
                              <a:gd name="T102" fmla="+- 0 3006 3004"/>
                              <a:gd name="T103" fmla="*/ 3006 h 18"/>
                              <a:gd name="T104" fmla="+- 0 4730 4724"/>
                              <a:gd name="T105" fmla="*/ T104 w 18"/>
                              <a:gd name="T106" fmla="+- 0 3006 3004"/>
                              <a:gd name="T107" fmla="*/ 3006 h 18"/>
                              <a:gd name="T108" fmla="+- 0 4730 4724"/>
                              <a:gd name="T109" fmla="*/ T108 w 18"/>
                              <a:gd name="T110" fmla="+- 0 3005 3004"/>
                              <a:gd name="T111" fmla="*/ 3005 h 18"/>
                              <a:gd name="T112" fmla="+- 0 4730 4724"/>
                              <a:gd name="T113" fmla="*/ T112 w 18"/>
                              <a:gd name="T114" fmla="+- 0 3005 3004"/>
                              <a:gd name="T115" fmla="*/ 3005 h 18"/>
                              <a:gd name="T116" fmla="+- 0 4730 4724"/>
                              <a:gd name="T117" fmla="*/ T116 w 18"/>
                              <a:gd name="T118" fmla="+- 0 3005 3004"/>
                              <a:gd name="T119" fmla="*/ 3005 h 18"/>
                              <a:gd name="T120" fmla="+- 0 4730 4724"/>
                              <a:gd name="T121" fmla="*/ T120 w 18"/>
                              <a:gd name="T122" fmla="+- 0 3004 3004"/>
                              <a:gd name="T123" fmla="*/ 3004 h 18"/>
                              <a:gd name="T124" fmla="+- 0 4731 4724"/>
                              <a:gd name="T125" fmla="*/ T124 w 18"/>
                              <a:gd name="T126" fmla="+- 0 3004 3004"/>
                              <a:gd name="T127" fmla="*/ 3004 h 18"/>
                              <a:gd name="T128" fmla="+- 0 4731 4724"/>
                              <a:gd name="T129" fmla="*/ T128 w 18"/>
                              <a:gd name="T130" fmla="+- 0 3004 3004"/>
                              <a:gd name="T131" fmla="*/ 3004 h 18"/>
                              <a:gd name="T132" fmla="+- 0 4734 4724"/>
                              <a:gd name="T133" fmla="*/ T132 w 18"/>
                              <a:gd name="T134" fmla="+- 0 3004 3004"/>
                              <a:gd name="T135" fmla="*/ 3004 h 18"/>
                              <a:gd name="T136" fmla="+- 0 4734 4724"/>
                              <a:gd name="T137" fmla="*/ T136 w 18"/>
                              <a:gd name="T138" fmla="+- 0 3004 3004"/>
                              <a:gd name="T139" fmla="*/ 3004 h 18"/>
                              <a:gd name="T140" fmla="+- 0 4734 4724"/>
                              <a:gd name="T141" fmla="*/ T140 w 18"/>
                              <a:gd name="T142" fmla="+- 0 3005 3004"/>
                              <a:gd name="T143" fmla="*/ 3005 h 18"/>
                              <a:gd name="T144" fmla="+- 0 4734 4724"/>
                              <a:gd name="T145" fmla="*/ T144 w 18"/>
                              <a:gd name="T146" fmla="+- 0 3005 3004"/>
                              <a:gd name="T147" fmla="*/ 3005 h 18"/>
                              <a:gd name="T148" fmla="+- 0 4734 4724"/>
                              <a:gd name="T149" fmla="*/ T148 w 18"/>
                              <a:gd name="T150" fmla="+- 0 3006 3004"/>
                              <a:gd name="T151" fmla="*/ 3006 h 18"/>
                              <a:gd name="T152" fmla="+- 0 4735 4724"/>
                              <a:gd name="T153" fmla="*/ T152 w 18"/>
                              <a:gd name="T154" fmla="+- 0 3006 3004"/>
                              <a:gd name="T155" fmla="*/ 3006 h 18"/>
                              <a:gd name="T156" fmla="+- 0 4736 4724"/>
                              <a:gd name="T157" fmla="*/ T156 w 18"/>
                              <a:gd name="T158" fmla="+- 0 3006 3004"/>
                              <a:gd name="T159" fmla="*/ 3006 h 18"/>
                              <a:gd name="T160" fmla="+- 0 4742 4724"/>
                              <a:gd name="T161" fmla="*/ T160 w 18"/>
                              <a:gd name="T162" fmla="+- 0 3012 3004"/>
                              <a:gd name="T163" fmla="*/ 3012 h 18"/>
                              <a:gd name="T164" fmla="+- 0 4742 4724"/>
                              <a:gd name="T165" fmla="*/ T164 w 18"/>
                              <a:gd name="T166" fmla="+- 0 3013 3004"/>
                              <a:gd name="T167" fmla="*/ 3013 h 18"/>
                              <a:gd name="T168" fmla="+- 0 4742 4724"/>
                              <a:gd name="T169" fmla="*/ T168 w 18"/>
                              <a:gd name="T170" fmla="+- 0 3014 3004"/>
                              <a:gd name="T171" fmla="*/ 3014 h 18"/>
                              <a:gd name="T172" fmla="+- 0 4741 4724"/>
                              <a:gd name="T173" fmla="*/ T172 w 18"/>
                              <a:gd name="T174" fmla="+- 0 3014 3004"/>
                              <a:gd name="T175" fmla="*/ 3014 h 18"/>
                              <a:gd name="T176" fmla="+- 0 4741 4724"/>
                              <a:gd name="T177" fmla="*/ T176 w 18"/>
                              <a:gd name="T178" fmla="+- 0 3015 3004"/>
                              <a:gd name="T179" fmla="*/ 3015 h 18"/>
                              <a:gd name="T180" fmla="+- 0 4741 4724"/>
                              <a:gd name="T181" fmla="*/ T180 w 18"/>
                              <a:gd name="T182" fmla="+- 0 3016 3004"/>
                              <a:gd name="T183" fmla="*/ 3016 h 18"/>
                              <a:gd name="T184" fmla="+- 0 4740 4724"/>
                              <a:gd name="T185" fmla="*/ T184 w 18"/>
                              <a:gd name="T186" fmla="+- 0 3017 3004"/>
                              <a:gd name="T187" fmla="*/ 3017 h 18"/>
                              <a:gd name="T188" fmla="+- 0 4740 4724"/>
                              <a:gd name="T189" fmla="*/ T188 w 18"/>
                              <a:gd name="T190" fmla="+- 0 3017 3004"/>
                              <a:gd name="T191" fmla="*/ 3017 h 18"/>
                              <a:gd name="T192" fmla="+- 0 4739 4724"/>
                              <a:gd name="T193" fmla="*/ T192 w 18"/>
                              <a:gd name="T194" fmla="+- 0 3018 3004"/>
                              <a:gd name="T195" fmla="*/ 3018 h 18"/>
                              <a:gd name="T196" fmla="+- 0 4739 4724"/>
                              <a:gd name="T197" fmla="*/ T196 w 18"/>
                              <a:gd name="T198" fmla="+- 0 3018 3004"/>
                              <a:gd name="T199" fmla="*/ 3018 h 18"/>
                              <a:gd name="T200" fmla="+- 0 4738 4724"/>
                              <a:gd name="T201" fmla="*/ T200 w 18"/>
                              <a:gd name="T202" fmla="+- 0 3019 3004"/>
                              <a:gd name="T203" fmla="*/ 3019 h 18"/>
                              <a:gd name="T204" fmla="+- 0 4738 4724"/>
                              <a:gd name="T205" fmla="*/ T204 w 18"/>
                              <a:gd name="T206" fmla="+- 0 3019 3004"/>
                              <a:gd name="T207" fmla="*/ 3019 h 18"/>
                              <a:gd name="T208" fmla="+- 0 4737 4724"/>
                              <a:gd name="T209" fmla="*/ T208 w 18"/>
                              <a:gd name="T210" fmla="+- 0 3019 3004"/>
                              <a:gd name="T211" fmla="*/ 3019 h 18"/>
                              <a:gd name="T212" fmla="+- 0 4736 4724"/>
                              <a:gd name="T213" fmla="*/ T212 w 18"/>
                              <a:gd name="T214" fmla="+- 0 3020 3004"/>
                              <a:gd name="T215" fmla="*/ 3020 h 18"/>
                              <a:gd name="T216" fmla="+- 0 4734 4724"/>
                              <a:gd name="T217" fmla="*/ T216 w 18"/>
                              <a:gd name="T218" fmla="+- 0 3020 3004"/>
                              <a:gd name="T219" fmla="*/ 3020 h 18"/>
                              <a:gd name="T220" fmla="+- 0 4734 4724"/>
                              <a:gd name="T221" fmla="*/ T220 w 18"/>
                              <a:gd name="T222" fmla="+- 0 3020 3004"/>
                              <a:gd name="T223" fmla="*/ 3020 h 18"/>
                              <a:gd name="T224" fmla="+- 0 4734 4724"/>
                              <a:gd name="T225" fmla="*/ T224 w 18"/>
                              <a:gd name="T226" fmla="+- 0 3021 3004"/>
                              <a:gd name="T227" fmla="*/ 3021 h 18"/>
                              <a:gd name="T228" fmla="+- 0 4734 4724"/>
                              <a:gd name="T229" fmla="*/ T228 w 18"/>
                              <a:gd name="T230" fmla="+- 0 3021 3004"/>
                              <a:gd name="T231" fmla="*/ 3021 h 18"/>
                              <a:gd name="T232" fmla="+- 0 4734 4724"/>
                              <a:gd name="T233" fmla="*/ T232 w 18"/>
                              <a:gd name="T234" fmla="+- 0 3022 3004"/>
                              <a:gd name="T235" fmla="*/ 30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0" y="18"/>
                                </a:moveTo>
                                <a:lnTo>
                                  <a:pt x="6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5" y="15"/>
                                </a:lnTo>
                                <a:lnTo>
                                  <a:pt x="4" y="15"/>
                                </a:lnTo>
                                <a:lnTo>
                                  <a:pt x="3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3"/>
                                </a:lnTo>
                                <a:lnTo>
                                  <a:pt x="1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1" y="2"/>
                                </a:lnTo>
                                <a:lnTo>
                                  <a:pt x="12" y="2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6" y="13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3" y="15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322"/>
                        <wps:cNvSpPr>
                          <a:spLocks/>
                        </wps:cNvSpPr>
                        <wps:spPr bwMode="auto">
                          <a:xfrm>
                            <a:off x="4724" y="3003"/>
                            <a:ext cx="18" cy="18"/>
                          </a:xfrm>
                          <a:custGeom>
                            <a:avLst/>
                            <a:gdLst>
                              <a:gd name="T0" fmla="+- 0 4731 4724"/>
                              <a:gd name="T1" fmla="*/ T0 w 18"/>
                              <a:gd name="T2" fmla="+- 0 3004 3004"/>
                              <a:gd name="T3" fmla="*/ 3004 h 18"/>
                              <a:gd name="T4" fmla="+- 0 4730 4724"/>
                              <a:gd name="T5" fmla="*/ T4 w 18"/>
                              <a:gd name="T6" fmla="+- 0 3005 3004"/>
                              <a:gd name="T7" fmla="*/ 3005 h 18"/>
                              <a:gd name="T8" fmla="+- 0 4730 4724"/>
                              <a:gd name="T9" fmla="*/ T8 w 18"/>
                              <a:gd name="T10" fmla="+- 0 3005 3004"/>
                              <a:gd name="T11" fmla="*/ 3005 h 18"/>
                              <a:gd name="T12" fmla="+- 0 4729 4724"/>
                              <a:gd name="T13" fmla="*/ T12 w 18"/>
                              <a:gd name="T14" fmla="+- 0 3006 3004"/>
                              <a:gd name="T15" fmla="*/ 3006 h 18"/>
                              <a:gd name="T16" fmla="+- 0 4728 4724"/>
                              <a:gd name="T17" fmla="*/ T16 w 18"/>
                              <a:gd name="T18" fmla="+- 0 3006 3004"/>
                              <a:gd name="T19" fmla="*/ 3006 h 18"/>
                              <a:gd name="T20" fmla="+- 0 4727 4724"/>
                              <a:gd name="T21" fmla="*/ T20 w 18"/>
                              <a:gd name="T22" fmla="+- 0 3008 3004"/>
                              <a:gd name="T23" fmla="*/ 3008 h 18"/>
                              <a:gd name="T24" fmla="+- 0 4725 4724"/>
                              <a:gd name="T25" fmla="*/ T24 w 18"/>
                              <a:gd name="T26" fmla="+- 0 3010 3004"/>
                              <a:gd name="T27" fmla="*/ 3010 h 18"/>
                              <a:gd name="T28" fmla="+- 0 4724 4724"/>
                              <a:gd name="T29" fmla="*/ T28 w 18"/>
                              <a:gd name="T30" fmla="+- 0 3011 3004"/>
                              <a:gd name="T31" fmla="*/ 3011 h 18"/>
                              <a:gd name="T32" fmla="+- 0 4724 4724"/>
                              <a:gd name="T33" fmla="*/ T32 w 18"/>
                              <a:gd name="T34" fmla="+- 0 3012 3004"/>
                              <a:gd name="T35" fmla="*/ 3012 h 18"/>
                              <a:gd name="T36" fmla="+- 0 4725 4724"/>
                              <a:gd name="T37" fmla="*/ T36 w 18"/>
                              <a:gd name="T38" fmla="+- 0 3015 3004"/>
                              <a:gd name="T39" fmla="*/ 3015 h 18"/>
                              <a:gd name="T40" fmla="+- 0 4725 4724"/>
                              <a:gd name="T41" fmla="*/ T40 w 18"/>
                              <a:gd name="T42" fmla="+- 0 3016 3004"/>
                              <a:gd name="T43" fmla="*/ 3016 h 18"/>
                              <a:gd name="T44" fmla="+- 0 4726 4724"/>
                              <a:gd name="T45" fmla="*/ T44 w 18"/>
                              <a:gd name="T46" fmla="+- 0 3018 3004"/>
                              <a:gd name="T47" fmla="*/ 3018 h 18"/>
                              <a:gd name="T48" fmla="+- 0 4728 4724"/>
                              <a:gd name="T49" fmla="*/ T48 w 18"/>
                              <a:gd name="T50" fmla="+- 0 3019 3004"/>
                              <a:gd name="T51" fmla="*/ 3019 h 18"/>
                              <a:gd name="T52" fmla="+- 0 4729 4724"/>
                              <a:gd name="T53" fmla="*/ T52 w 18"/>
                              <a:gd name="T54" fmla="+- 0 3019 3004"/>
                              <a:gd name="T55" fmla="*/ 3019 h 18"/>
                              <a:gd name="T56" fmla="+- 0 4731 4724"/>
                              <a:gd name="T57" fmla="*/ T56 w 18"/>
                              <a:gd name="T58" fmla="+- 0 3020 3004"/>
                              <a:gd name="T59" fmla="*/ 3020 h 18"/>
                              <a:gd name="T60" fmla="+- 0 4731 4724"/>
                              <a:gd name="T61" fmla="*/ T60 w 18"/>
                              <a:gd name="T62" fmla="+- 0 3021 3004"/>
                              <a:gd name="T63" fmla="*/ 3021 h 18"/>
                              <a:gd name="T64" fmla="+- 0 4730 4724"/>
                              <a:gd name="T65" fmla="*/ T64 w 18"/>
                              <a:gd name="T66" fmla="+- 0 3022 3004"/>
                              <a:gd name="T67" fmla="*/ 3022 h 18"/>
                              <a:gd name="T68" fmla="+- 0 4734 4724"/>
                              <a:gd name="T69" fmla="*/ T68 w 18"/>
                              <a:gd name="T70" fmla="+- 0 3021 3004"/>
                              <a:gd name="T71" fmla="*/ 3021 h 18"/>
                              <a:gd name="T72" fmla="+- 0 4734 4724"/>
                              <a:gd name="T73" fmla="*/ T72 w 18"/>
                              <a:gd name="T74" fmla="+- 0 3021 3004"/>
                              <a:gd name="T75" fmla="*/ 3021 h 18"/>
                              <a:gd name="T76" fmla="+- 0 4735 4724"/>
                              <a:gd name="T77" fmla="*/ T76 w 18"/>
                              <a:gd name="T78" fmla="+- 0 3020 3004"/>
                              <a:gd name="T79" fmla="*/ 3020 h 18"/>
                              <a:gd name="T80" fmla="+- 0 4737 4724"/>
                              <a:gd name="T81" fmla="*/ T80 w 18"/>
                              <a:gd name="T82" fmla="+- 0 3019 3004"/>
                              <a:gd name="T83" fmla="*/ 3019 h 18"/>
                              <a:gd name="T84" fmla="+- 0 4738 4724"/>
                              <a:gd name="T85" fmla="*/ T84 w 18"/>
                              <a:gd name="T86" fmla="+- 0 3019 3004"/>
                              <a:gd name="T87" fmla="*/ 3019 h 18"/>
                              <a:gd name="T88" fmla="+- 0 4739 4724"/>
                              <a:gd name="T89" fmla="*/ T88 w 18"/>
                              <a:gd name="T90" fmla="+- 0 3018 3004"/>
                              <a:gd name="T91" fmla="*/ 3018 h 18"/>
                              <a:gd name="T92" fmla="+- 0 4740 4724"/>
                              <a:gd name="T93" fmla="*/ T92 w 18"/>
                              <a:gd name="T94" fmla="+- 0 3017 3004"/>
                              <a:gd name="T95" fmla="*/ 3017 h 18"/>
                              <a:gd name="T96" fmla="+- 0 4741 4724"/>
                              <a:gd name="T97" fmla="*/ T96 w 18"/>
                              <a:gd name="T98" fmla="+- 0 3015 3004"/>
                              <a:gd name="T99" fmla="*/ 3015 h 18"/>
                              <a:gd name="T100" fmla="+- 0 4742 4724"/>
                              <a:gd name="T101" fmla="*/ T100 w 18"/>
                              <a:gd name="T102" fmla="+- 0 3014 3004"/>
                              <a:gd name="T103" fmla="*/ 3014 h 18"/>
                              <a:gd name="T104" fmla="+- 0 4742 4724"/>
                              <a:gd name="T105" fmla="*/ T104 w 18"/>
                              <a:gd name="T106" fmla="+- 0 3012 3004"/>
                              <a:gd name="T107" fmla="*/ 3012 h 18"/>
                              <a:gd name="T108" fmla="+- 0 4740 4724"/>
                              <a:gd name="T109" fmla="*/ T108 w 18"/>
                              <a:gd name="T110" fmla="+- 0 3008 3004"/>
                              <a:gd name="T111" fmla="*/ 3008 h 18"/>
                              <a:gd name="T112" fmla="+- 0 4738 4724"/>
                              <a:gd name="T113" fmla="*/ T112 w 18"/>
                              <a:gd name="T114" fmla="+- 0 3007 3004"/>
                              <a:gd name="T115" fmla="*/ 3007 h 18"/>
                              <a:gd name="T116" fmla="+- 0 4736 4724"/>
                              <a:gd name="T117" fmla="*/ T116 w 18"/>
                              <a:gd name="T118" fmla="+- 0 3006 3004"/>
                              <a:gd name="T119" fmla="*/ 3006 h 18"/>
                              <a:gd name="T120" fmla="+- 0 4734 4724"/>
                              <a:gd name="T121" fmla="*/ T120 w 18"/>
                              <a:gd name="T122" fmla="+- 0 3006 3004"/>
                              <a:gd name="T123" fmla="*/ 3006 h 18"/>
                              <a:gd name="T124" fmla="+- 0 4734 4724"/>
                              <a:gd name="T125" fmla="*/ T124 w 18"/>
                              <a:gd name="T126" fmla="+- 0 3005 3004"/>
                              <a:gd name="T127" fmla="*/ 3005 h 18"/>
                              <a:gd name="T128" fmla="+- 0 4734 4724"/>
                              <a:gd name="T129" fmla="*/ T128 w 18"/>
                              <a:gd name="T130" fmla="+- 0 3004 3004"/>
                              <a:gd name="T131" fmla="*/ 3004 h 18"/>
                              <a:gd name="T132" fmla="+- 0 4731 4724"/>
                              <a:gd name="T133" fmla="*/ T132 w 18"/>
                              <a:gd name="T134" fmla="+- 0 3004 3004"/>
                              <a:gd name="T135" fmla="*/ 300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8" y="9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9E9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321"/>
                        <wps:cNvSpPr>
                          <a:spLocks/>
                        </wps:cNvSpPr>
                        <wps:spPr bwMode="auto">
                          <a:xfrm>
                            <a:off x="4727" y="3004"/>
                            <a:ext cx="8" cy="13"/>
                          </a:xfrm>
                          <a:custGeom>
                            <a:avLst/>
                            <a:gdLst>
                              <a:gd name="T0" fmla="+- 0 4732 4728"/>
                              <a:gd name="T1" fmla="*/ T0 w 8"/>
                              <a:gd name="T2" fmla="+- 0 3016 3004"/>
                              <a:gd name="T3" fmla="*/ 3016 h 13"/>
                              <a:gd name="T4" fmla="+- 0 4731 4728"/>
                              <a:gd name="T5" fmla="*/ T4 w 8"/>
                              <a:gd name="T6" fmla="+- 0 3016 3004"/>
                              <a:gd name="T7" fmla="*/ 3016 h 13"/>
                              <a:gd name="T8" fmla="+- 0 4732 4728"/>
                              <a:gd name="T9" fmla="*/ T8 w 8"/>
                              <a:gd name="T10" fmla="+- 0 3011 3004"/>
                              <a:gd name="T11" fmla="*/ 3011 h 13"/>
                              <a:gd name="T12" fmla="+- 0 4731 4728"/>
                              <a:gd name="T13" fmla="*/ T12 w 8"/>
                              <a:gd name="T14" fmla="+- 0 3011 3004"/>
                              <a:gd name="T15" fmla="*/ 3011 h 13"/>
                              <a:gd name="T16" fmla="+- 0 4729 4728"/>
                              <a:gd name="T17" fmla="*/ T16 w 8"/>
                              <a:gd name="T18" fmla="+- 0 3016 3004"/>
                              <a:gd name="T19" fmla="*/ 3016 h 13"/>
                              <a:gd name="T20" fmla="+- 0 4728 4728"/>
                              <a:gd name="T21" fmla="*/ T20 w 8"/>
                              <a:gd name="T22" fmla="+- 0 3016 3004"/>
                              <a:gd name="T23" fmla="*/ 3016 h 13"/>
                              <a:gd name="T24" fmla="+- 0 4731 4728"/>
                              <a:gd name="T25" fmla="*/ T24 w 8"/>
                              <a:gd name="T26" fmla="+- 0 3004 3004"/>
                              <a:gd name="T27" fmla="*/ 3004 h 13"/>
                              <a:gd name="T28" fmla="+- 0 4733 4728"/>
                              <a:gd name="T29" fmla="*/ T28 w 8"/>
                              <a:gd name="T30" fmla="+- 0 3004 3004"/>
                              <a:gd name="T31" fmla="*/ 3004 h 13"/>
                              <a:gd name="T32" fmla="+- 0 4731 4728"/>
                              <a:gd name="T33" fmla="*/ T32 w 8"/>
                              <a:gd name="T34" fmla="+- 0 3009 3004"/>
                              <a:gd name="T35" fmla="*/ 3009 h 13"/>
                              <a:gd name="T36" fmla="+- 0 4735 4728"/>
                              <a:gd name="T37" fmla="*/ T36 w 8"/>
                              <a:gd name="T38" fmla="+- 0 3009 3004"/>
                              <a:gd name="T39" fmla="*/ 3009 h 13"/>
                              <a:gd name="T40" fmla="+- 0 4732 4728"/>
                              <a:gd name="T41" fmla="*/ T40 w 8"/>
                              <a:gd name="T42" fmla="+- 0 3016 3004"/>
                              <a:gd name="T43" fmla="*/ 30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4" y="12"/>
                                </a:moveTo>
                                <a:lnTo>
                                  <a:pt x="3" y="12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320"/>
                        <wps:cNvSpPr>
                          <a:spLocks/>
                        </wps:cNvSpPr>
                        <wps:spPr bwMode="auto">
                          <a:xfrm>
                            <a:off x="4727" y="3004"/>
                            <a:ext cx="8" cy="13"/>
                          </a:xfrm>
                          <a:custGeom>
                            <a:avLst/>
                            <a:gdLst>
                              <a:gd name="T0" fmla="+- 0 4729 4728"/>
                              <a:gd name="T1" fmla="*/ T0 w 8"/>
                              <a:gd name="T2" fmla="+- 0 3016 3004"/>
                              <a:gd name="T3" fmla="*/ 3016 h 13"/>
                              <a:gd name="T4" fmla="+- 0 4728 4728"/>
                              <a:gd name="T5" fmla="*/ T4 w 8"/>
                              <a:gd name="T6" fmla="+- 0 3016 3004"/>
                              <a:gd name="T7" fmla="*/ 3016 h 13"/>
                              <a:gd name="T8" fmla="+- 0 4731 4728"/>
                              <a:gd name="T9" fmla="*/ T8 w 8"/>
                              <a:gd name="T10" fmla="+- 0 3004 3004"/>
                              <a:gd name="T11" fmla="*/ 3004 h 13"/>
                              <a:gd name="T12" fmla="+- 0 4733 4728"/>
                              <a:gd name="T13" fmla="*/ T12 w 8"/>
                              <a:gd name="T14" fmla="+- 0 3004 3004"/>
                              <a:gd name="T15" fmla="*/ 3004 h 13"/>
                              <a:gd name="T16" fmla="+- 0 4731 4728"/>
                              <a:gd name="T17" fmla="*/ T16 w 8"/>
                              <a:gd name="T18" fmla="+- 0 3009 3004"/>
                              <a:gd name="T19" fmla="*/ 3009 h 13"/>
                              <a:gd name="T20" fmla="+- 0 4735 4728"/>
                              <a:gd name="T21" fmla="*/ T20 w 8"/>
                              <a:gd name="T22" fmla="+- 0 3009 3004"/>
                              <a:gd name="T23" fmla="*/ 3009 h 13"/>
                              <a:gd name="T24" fmla="+- 0 4732 4728"/>
                              <a:gd name="T25" fmla="*/ T24 w 8"/>
                              <a:gd name="T26" fmla="+- 0 3016 3004"/>
                              <a:gd name="T27" fmla="*/ 3016 h 13"/>
                              <a:gd name="T28" fmla="+- 0 4731 4728"/>
                              <a:gd name="T29" fmla="*/ T28 w 8"/>
                              <a:gd name="T30" fmla="+- 0 3016 3004"/>
                              <a:gd name="T31" fmla="*/ 3016 h 13"/>
                              <a:gd name="T32" fmla="+- 0 4732 4728"/>
                              <a:gd name="T33" fmla="*/ T32 w 8"/>
                              <a:gd name="T34" fmla="+- 0 3011 3004"/>
                              <a:gd name="T35" fmla="*/ 3011 h 13"/>
                              <a:gd name="T36" fmla="+- 0 4731 4728"/>
                              <a:gd name="T37" fmla="*/ T36 w 8"/>
                              <a:gd name="T38" fmla="+- 0 3011 3004"/>
                              <a:gd name="T39" fmla="*/ 3011 h 13"/>
                              <a:gd name="T40" fmla="+- 0 4729 4728"/>
                              <a:gd name="T41" fmla="*/ T40 w 8"/>
                              <a:gd name="T42" fmla="+- 0 3016 3004"/>
                              <a:gd name="T43" fmla="*/ 30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1" y="12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1319"/>
                        <wps:cNvSpPr>
                          <a:spLocks/>
                        </wps:cNvSpPr>
                        <wps:spPr bwMode="auto">
                          <a:xfrm>
                            <a:off x="4731" y="3009"/>
                            <a:ext cx="9" cy="13"/>
                          </a:xfrm>
                          <a:custGeom>
                            <a:avLst/>
                            <a:gdLst>
                              <a:gd name="T0" fmla="+- 0 4733 4731"/>
                              <a:gd name="T1" fmla="*/ T0 w 9"/>
                              <a:gd name="T2" fmla="+- 0 3022 3009"/>
                              <a:gd name="T3" fmla="*/ 3022 h 13"/>
                              <a:gd name="T4" fmla="+- 0 4731 4731"/>
                              <a:gd name="T5" fmla="*/ T4 w 9"/>
                              <a:gd name="T6" fmla="+- 0 3022 3009"/>
                              <a:gd name="T7" fmla="*/ 3022 h 13"/>
                              <a:gd name="T8" fmla="+- 0 4735 4731"/>
                              <a:gd name="T9" fmla="*/ T8 w 9"/>
                              <a:gd name="T10" fmla="+- 0 3009 3009"/>
                              <a:gd name="T11" fmla="*/ 3009 h 13"/>
                              <a:gd name="T12" fmla="+- 0 4737 4731"/>
                              <a:gd name="T13" fmla="*/ T12 w 9"/>
                              <a:gd name="T14" fmla="+- 0 3009 3009"/>
                              <a:gd name="T15" fmla="*/ 3009 h 13"/>
                              <a:gd name="T16" fmla="+- 0 4735 4731"/>
                              <a:gd name="T17" fmla="*/ T16 w 9"/>
                              <a:gd name="T18" fmla="+- 0 3016 3009"/>
                              <a:gd name="T19" fmla="*/ 3016 h 13"/>
                              <a:gd name="T20" fmla="+- 0 4738 4731"/>
                              <a:gd name="T21" fmla="*/ T20 w 9"/>
                              <a:gd name="T22" fmla="+- 0 3016 3009"/>
                              <a:gd name="T23" fmla="*/ 3016 h 13"/>
                              <a:gd name="T24" fmla="+- 0 4738 4731"/>
                              <a:gd name="T25" fmla="*/ T24 w 9"/>
                              <a:gd name="T26" fmla="+- 0 3017 3009"/>
                              <a:gd name="T27" fmla="*/ 3017 h 13"/>
                              <a:gd name="T28" fmla="+- 0 4735 4731"/>
                              <a:gd name="T29" fmla="*/ T28 w 9"/>
                              <a:gd name="T30" fmla="+- 0 3017 3009"/>
                              <a:gd name="T31" fmla="*/ 3017 h 13"/>
                              <a:gd name="T32" fmla="+- 0 4733 4731"/>
                              <a:gd name="T33" fmla="*/ T32 w 9"/>
                              <a:gd name="T34" fmla="+- 0 3022 3009"/>
                              <a:gd name="T35" fmla="*/ 3022 h 13"/>
                              <a:gd name="T36" fmla="+- 0 4738 4731"/>
                              <a:gd name="T37" fmla="*/ T36 w 9"/>
                              <a:gd name="T38" fmla="+- 0 3016 3009"/>
                              <a:gd name="T39" fmla="*/ 3016 h 13"/>
                              <a:gd name="T40" fmla="+- 0 4736 4731"/>
                              <a:gd name="T41" fmla="*/ T40 w 9"/>
                              <a:gd name="T42" fmla="+- 0 3016 3009"/>
                              <a:gd name="T43" fmla="*/ 3016 h 13"/>
                              <a:gd name="T44" fmla="+- 0 4738 4731"/>
                              <a:gd name="T45" fmla="*/ T44 w 9"/>
                              <a:gd name="T46" fmla="+- 0 3011 3009"/>
                              <a:gd name="T47" fmla="*/ 3011 h 13"/>
                              <a:gd name="T48" fmla="+- 0 4737 4731"/>
                              <a:gd name="T49" fmla="*/ T48 w 9"/>
                              <a:gd name="T50" fmla="+- 0 3011 3009"/>
                              <a:gd name="T51" fmla="*/ 3011 h 13"/>
                              <a:gd name="T52" fmla="+- 0 4737 4731"/>
                              <a:gd name="T53" fmla="*/ T52 w 9"/>
                              <a:gd name="T54" fmla="+- 0 3009 3009"/>
                              <a:gd name="T55" fmla="*/ 3009 h 13"/>
                              <a:gd name="T56" fmla="+- 0 4740 4731"/>
                              <a:gd name="T57" fmla="*/ T56 w 9"/>
                              <a:gd name="T58" fmla="+- 0 3009 3009"/>
                              <a:gd name="T59" fmla="*/ 3009 h 13"/>
                              <a:gd name="T60" fmla="+- 0 4738 4731"/>
                              <a:gd name="T61" fmla="*/ T60 w 9"/>
                              <a:gd name="T62" fmla="+- 0 3016 3009"/>
                              <a:gd name="T63" fmla="*/ 30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2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2" y="13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318"/>
                        <wps:cNvSpPr>
                          <a:spLocks/>
                        </wps:cNvSpPr>
                        <wps:spPr bwMode="auto">
                          <a:xfrm>
                            <a:off x="4731" y="3009"/>
                            <a:ext cx="9" cy="13"/>
                          </a:xfrm>
                          <a:custGeom>
                            <a:avLst/>
                            <a:gdLst>
                              <a:gd name="T0" fmla="+- 0 4733 4731"/>
                              <a:gd name="T1" fmla="*/ T0 w 9"/>
                              <a:gd name="T2" fmla="+- 0 3022 3009"/>
                              <a:gd name="T3" fmla="*/ 3022 h 13"/>
                              <a:gd name="T4" fmla="+- 0 4731 4731"/>
                              <a:gd name="T5" fmla="*/ T4 w 9"/>
                              <a:gd name="T6" fmla="+- 0 3022 3009"/>
                              <a:gd name="T7" fmla="*/ 3022 h 13"/>
                              <a:gd name="T8" fmla="+- 0 4735 4731"/>
                              <a:gd name="T9" fmla="*/ T8 w 9"/>
                              <a:gd name="T10" fmla="+- 0 3009 3009"/>
                              <a:gd name="T11" fmla="*/ 3009 h 13"/>
                              <a:gd name="T12" fmla="+- 0 4737 4731"/>
                              <a:gd name="T13" fmla="*/ T12 w 9"/>
                              <a:gd name="T14" fmla="+- 0 3009 3009"/>
                              <a:gd name="T15" fmla="*/ 3009 h 13"/>
                              <a:gd name="T16" fmla="+- 0 4735 4731"/>
                              <a:gd name="T17" fmla="*/ T16 w 9"/>
                              <a:gd name="T18" fmla="+- 0 3016 3009"/>
                              <a:gd name="T19" fmla="*/ 3016 h 13"/>
                              <a:gd name="T20" fmla="+- 0 4736 4731"/>
                              <a:gd name="T21" fmla="*/ T20 w 9"/>
                              <a:gd name="T22" fmla="+- 0 3016 3009"/>
                              <a:gd name="T23" fmla="*/ 3016 h 13"/>
                              <a:gd name="T24" fmla="+- 0 4738 4731"/>
                              <a:gd name="T25" fmla="*/ T24 w 9"/>
                              <a:gd name="T26" fmla="+- 0 3011 3009"/>
                              <a:gd name="T27" fmla="*/ 3011 h 13"/>
                              <a:gd name="T28" fmla="+- 0 4737 4731"/>
                              <a:gd name="T29" fmla="*/ T28 w 9"/>
                              <a:gd name="T30" fmla="+- 0 3011 3009"/>
                              <a:gd name="T31" fmla="*/ 3011 h 13"/>
                              <a:gd name="T32" fmla="+- 0 4737 4731"/>
                              <a:gd name="T33" fmla="*/ T32 w 9"/>
                              <a:gd name="T34" fmla="+- 0 3009 3009"/>
                              <a:gd name="T35" fmla="*/ 3009 h 13"/>
                              <a:gd name="T36" fmla="+- 0 4740 4731"/>
                              <a:gd name="T37" fmla="*/ T36 w 9"/>
                              <a:gd name="T38" fmla="+- 0 3009 3009"/>
                              <a:gd name="T39" fmla="*/ 3009 h 13"/>
                              <a:gd name="T40" fmla="+- 0 4738 4731"/>
                              <a:gd name="T41" fmla="*/ T40 w 9"/>
                              <a:gd name="T42" fmla="+- 0 3017 3009"/>
                              <a:gd name="T43" fmla="*/ 3017 h 13"/>
                              <a:gd name="T44" fmla="+- 0 4735 4731"/>
                              <a:gd name="T45" fmla="*/ T44 w 9"/>
                              <a:gd name="T46" fmla="+- 0 3017 3009"/>
                              <a:gd name="T47" fmla="*/ 3017 h 13"/>
                              <a:gd name="T48" fmla="+- 0 4733 4731"/>
                              <a:gd name="T49" fmla="*/ T48 w 9"/>
                              <a:gd name="T50" fmla="+- 0 3022 3009"/>
                              <a:gd name="T51" fmla="*/ 302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2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2971" y="400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AutoShape 1316"/>
                        <wps:cNvSpPr>
                          <a:spLocks/>
                        </wps:cNvSpPr>
                        <wps:spPr bwMode="auto">
                          <a:xfrm>
                            <a:off x="2949" y="3984"/>
                            <a:ext cx="740" cy="44"/>
                          </a:xfrm>
                          <a:custGeom>
                            <a:avLst/>
                            <a:gdLst>
                              <a:gd name="T0" fmla="+- 0 2995 2950"/>
                              <a:gd name="T1" fmla="*/ T0 w 740"/>
                              <a:gd name="T2" fmla="+- 0 3994 3985"/>
                              <a:gd name="T3" fmla="*/ 3994 h 44"/>
                              <a:gd name="T4" fmla="+- 0 2983 2950"/>
                              <a:gd name="T5" fmla="*/ T4 w 740"/>
                              <a:gd name="T6" fmla="+- 0 3985 3985"/>
                              <a:gd name="T7" fmla="*/ 3985 h 44"/>
                              <a:gd name="T8" fmla="+- 0 2959 2950"/>
                              <a:gd name="T9" fmla="*/ T8 w 740"/>
                              <a:gd name="T10" fmla="+- 0 3985 3985"/>
                              <a:gd name="T11" fmla="*/ 3985 h 44"/>
                              <a:gd name="T12" fmla="+- 0 2950 2950"/>
                              <a:gd name="T13" fmla="*/ T12 w 740"/>
                              <a:gd name="T14" fmla="+- 0 3994 3985"/>
                              <a:gd name="T15" fmla="*/ 3994 h 44"/>
                              <a:gd name="T16" fmla="+- 0 2950 2950"/>
                              <a:gd name="T17" fmla="*/ T16 w 740"/>
                              <a:gd name="T18" fmla="+- 0 4018 3985"/>
                              <a:gd name="T19" fmla="*/ 4018 h 44"/>
                              <a:gd name="T20" fmla="+- 0 2959 2950"/>
                              <a:gd name="T21" fmla="*/ T20 w 740"/>
                              <a:gd name="T22" fmla="+- 0 4028 3985"/>
                              <a:gd name="T23" fmla="*/ 4028 h 44"/>
                              <a:gd name="T24" fmla="+- 0 2983 2950"/>
                              <a:gd name="T25" fmla="*/ T24 w 740"/>
                              <a:gd name="T26" fmla="+- 0 4028 3985"/>
                              <a:gd name="T27" fmla="*/ 4028 h 44"/>
                              <a:gd name="T28" fmla="+- 0 2995 2950"/>
                              <a:gd name="T29" fmla="*/ T28 w 740"/>
                              <a:gd name="T30" fmla="+- 0 4018 3985"/>
                              <a:gd name="T31" fmla="*/ 4018 h 44"/>
                              <a:gd name="T32" fmla="+- 0 2995 2950"/>
                              <a:gd name="T33" fmla="*/ T32 w 740"/>
                              <a:gd name="T34" fmla="+- 0 4006 3985"/>
                              <a:gd name="T35" fmla="*/ 4006 h 44"/>
                              <a:gd name="T36" fmla="+- 0 2995 2950"/>
                              <a:gd name="T37" fmla="*/ T36 w 740"/>
                              <a:gd name="T38" fmla="+- 0 3994 3985"/>
                              <a:gd name="T39" fmla="*/ 3994 h 44"/>
                              <a:gd name="T40" fmla="+- 0 3689 2950"/>
                              <a:gd name="T41" fmla="*/ T40 w 740"/>
                              <a:gd name="T42" fmla="+- 0 3994 3985"/>
                              <a:gd name="T43" fmla="*/ 3994 h 44"/>
                              <a:gd name="T44" fmla="+- 0 3679 2950"/>
                              <a:gd name="T45" fmla="*/ T44 w 740"/>
                              <a:gd name="T46" fmla="+- 0 3985 3985"/>
                              <a:gd name="T47" fmla="*/ 3985 h 44"/>
                              <a:gd name="T48" fmla="+- 0 3655 2950"/>
                              <a:gd name="T49" fmla="*/ T48 w 740"/>
                              <a:gd name="T50" fmla="+- 0 3985 3985"/>
                              <a:gd name="T51" fmla="*/ 3985 h 44"/>
                              <a:gd name="T52" fmla="+- 0 3643 2950"/>
                              <a:gd name="T53" fmla="*/ T52 w 740"/>
                              <a:gd name="T54" fmla="+- 0 3994 3985"/>
                              <a:gd name="T55" fmla="*/ 3994 h 44"/>
                              <a:gd name="T56" fmla="+- 0 3643 2950"/>
                              <a:gd name="T57" fmla="*/ T56 w 740"/>
                              <a:gd name="T58" fmla="+- 0 4006 3985"/>
                              <a:gd name="T59" fmla="*/ 4006 h 44"/>
                              <a:gd name="T60" fmla="+- 0 3643 2950"/>
                              <a:gd name="T61" fmla="*/ T60 w 740"/>
                              <a:gd name="T62" fmla="+- 0 4018 3985"/>
                              <a:gd name="T63" fmla="*/ 4018 h 44"/>
                              <a:gd name="T64" fmla="+- 0 3655 2950"/>
                              <a:gd name="T65" fmla="*/ T64 w 740"/>
                              <a:gd name="T66" fmla="+- 0 4028 3985"/>
                              <a:gd name="T67" fmla="*/ 4028 h 44"/>
                              <a:gd name="T68" fmla="+- 0 3679 2950"/>
                              <a:gd name="T69" fmla="*/ T68 w 740"/>
                              <a:gd name="T70" fmla="+- 0 4028 3985"/>
                              <a:gd name="T71" fmla="*/ 4028 h 44"/>
                              <a:gd name="T72" fmla="+- 0 3689 2950"/>
                              <a:gd name="T73" fmla="*/ T72 w 740"/>
                              <a:gd name="T74" fmla="+- 0 4018 3985"/>
                              <a:gd name="T75" fmla="*/ 4018 h 44"/>
                              <a:gd name="T76" fmla="+- 0 3689 2950"/>
                              <a:gd name="T77" fmla="*/ T76 w 740"/>
                              <a:gd name="T78" fmla="+- 0 3994 3985"/>
                              <a:gd name="T79" fmla="*/ 399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0" h="44">
                                <a:moveTo>
                                  <a:pt x="45" y="9"/>
                                </a:moveTo>
                                <a:lnTo>
                                  <a:pt x="3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33" y="43"/>
                                </a:lnTo>
                                <a:lnTo>
                                  <a:pt x="45" y="33"/>
                                </a:lnTo>
                                <a:lnTo>
                                  <a:pt x="45" y="21"/>
                                </a:lnTo>
                                <a:lnTo>
                                  <a:pt x="45" y="9"/>
                                </a:lnTo>
                                <a:close/>
                                <a:moveTo>
                                  <a:pt x="739" y="9"/>
                                </a:moveTo>
                                <a:lnTo>
                                  <a:pt x="729" y="0"/>
                                </a:lnTo>
                                <a:lnTo>
                                  <a:pt x="705" y="0"/>
                                </a:lnTo>
                                <a:lnTo>
                                  <a:pt x="693" y="9"/>
                                </a:lnTo>
                                <a:lnTo>
                                  <a:pt x="693" y="21"/>
                                </a:lnTo>
                                <a:lnTo>
                                  <a:pt x="693" y="33"/>
                                </a:lnTo>
                                <a:lnTo>
                                  <a:pt x="705" y="43"/>
                                </a:lnTo>
                                <a:lnTo>
                                  <a:pt x="729" y="43"/>
                                </a:lnTo>
                                <a:lnTo>
                                  <a:pt x="739" y="33"/>
                                </a:lnTo>
                                <a:lnTo>
                                  <a:pt x="7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315"/>
                        <wps:cNvSpPr>
                          <a:spLocks/>
                        </wps:cNvSpPr>
                        <wps:spPr bwMode="auto">
                          <a:xfrm>
                            <a:off x="2654" y="2510"/>
                            <a:ext cx="1925" cy="452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1925"/>
                              <a:gd name="T2" fmla="+- 0 2511 2511"/>
                              <a:gd name="T3" fmla="*/ 2511 h 452"/>
                              <a:gd name="T4" fmla="+- 0 2654 2654"/>
                              <a:gd name="T5" fmla="*/ T4 w 1925"/>
                              <a:gd name="T6" fmla="+- 0 2957 2511"/>
                              <a:gd name="T7" fmla="*/ 2957 h 452"/>
                              <a:gd name="T8" fmla="+- 0 4579 2654"/>
                              <a:gd name="T9" fmla="*/ T8 w 1925"/>
                              <a:gd name="T10" fmla="+- 0 2962 2511"/>
                              <a:gd name="T11" fmla="*/ 2962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5" h="452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  <a:lnTo>
                                  <a:pt x="1925" y="45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AutoShape 1314"/>
                        <wps:cNvSpPr>
                          <a:spLocks/>
                        </wps:cNvSpPr>
                        <wps:spPr bwMode="auto">
                          <a:xfrm>
                            <a:off x="2623" y="2429"/>
                            <a:ext cx="2040" cy="562"/>
                          </a:xfrm>
                          <a:custGeom>
                            <a:avLst/>
                            <a:gdLst>
                              <a:gd name="T0" fmla="+- 0 2683 2623"/>
                              <a:gd name="T1" fmla="*/ T0 w 2040"/>
                              <a:gd name="T2" fmla="+- 0 2518 2429"/>
                              <a:gd name="T3" fmla="*/ 2518 h 562"/>
                              <a:gd name="T4" fmla="+- 0 2654 2623"/>
                              <a:gd name="T5" fmla="*/ T4 w 2040"/>
                              <a:gd name="T6" fmla="+- 0 2429 2429"/>
                              <a:gd name="T7" fmla="*/ 2429 h 562"/>
                              <a:gd name="T8" fmla="+- 0 2623 2623"/>
                              <a:gd name="T9" fmla="*/ T8 w 2040"/>
                              <a:gd name="T10" fmla="+- 0 2518 2429"/>
                              <a:gd name="T11" fmla="*/ 2518 h 562"/>
                              <a:gd name="T12" fmla="+- 0 2683 2623"/>
                              <a:gd name="T13" fmla="*/ T12 w 2040"/>
                              <a:gd name="T14" fmla="+- 0 2518 2429"/>
                              <a:gd name="T15" fmla="*/ 2518 h 562"/>
                              <a:gd name="T16" fmla="+- 0 4663 2623"/>
                              <a:gd name="T17" fmla="*/ T16 w 2040"/>
                              <a:gd name="T18" fmla="+- 0 2962 2429"/>
                              <a:gd name="T19" fmla="*/ 2962 h 562"/>
                              <a:gd name="T20" fmla="+- 0 4570 2623"/>
                              <a:gd name="T21" fmla="*/ T20 w 2040"/>
                              <a:gd name="T22" fmla="+- 0 2931 2429"/>
                              <a:gd name="T23" fmla="*/ 2931 h 562"/>
                              <a:gd name="T24" fmla="+- 0 4570 2623"/>
                              <a:gd name="T25" fmla="*/ T24 w 2040"/>
                              <a:gd name="T26" fmla="+- 0 2991 2429"/>
                              <a:gd name="T27" fmla="*/ 2991 h 562"/>
                              <a:gd name="T28" fmla="+- 0 4663 2623"/>
                              <a:gd name="T29" fmla="*/ T28 w 2040"/>
                              <a:gd name="T30" fmla="+- 0 2962 2429"/>
                              <a:gd name="T31" fmla="*/ 296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0" h="562">
                                <a:moveTo>
                                  <a:pt x="60" y="89"/>
                                </a:moveTo>
                                <a:lnTo>
                                  <a:pt x="31" y="0"/>
                                </a:lnTo>
                                <a:lnTo>
                                  <a:pt x="0" y="89"/>
                                </a:lnTo>
                                <a:lnTo>
                                  <a:pt x="60" y="89"/>
                                </a:lnTo>
                                <a:close/>
                                <a:moveTo>
                                  <a:pt x="2040" y="533"/>
                                </a:moveTo>
                                <a:lnTo>
                                  <a:pt x="1947" y="502"/>
                                </a:lnTo>
                                <a:lnTo>
                                  <a:pt x="1947" y="562"/>
                                </a:lnTo>
                                <a:lnTo>
                                  <a:pt x="2040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313"/>
                        <wps:cNvSpPr>
                          <a:spLocks/>
                        </wps:cNvSpPr>
                        <wps:spPr bwMode="auto">
                          <a:xfrm>
                            <a:off x="3924" y="2508"/>
                            <a:ext cx="656" cy="286"/>
                          </a:xfrm>
                          <a:custGeom>
                            <a:avLst/>
                            <a:gdLst>
                              <a:gd name="T0" fmla="+- 0 3924 3924"/>
                              <a:gd name="T1" fmla="*/ T0 w 656"/>
                              <a:gd name="T2" fmla="+- 0 2509 2509"/>
                              <a:gd name="T3" fmla="*/ 2509 h 286"/>
                              <a:gd name="T4" fmla="+- 0 3924 3924"/>
                              <a:gd name="T5" fmla="*/ T4 w 656"/>
                              <a:gd name="T6" fmla="+- 0 2789 2509"/>
                              <a:gd name="T7" fmla="*/ 2789 h 286"/>
                              <a:gd name="T8" fmla="+- 0 4579 3924"/>
                              <a:gd name="T9" fmla="*/ T8 w 656"/>
                              <a:gd name="T10" fmla="+- 0 2794 2509"/>
                              <a:gd name="T11" fmla="*/ 279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6" h="286">
                                <a:moveTo>
                                  <a:pt x="0" y="0"/>
                                </a:moveTo>
                                <a:lnTo>
                                  <a:pt x="0" y="280"/>
                                </a:lnTo>
                                <a:lnTo>
                                  <a:pt x="655" y="28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AutoShape 1312"/>
                        <wps:cNvSpPr>
                          <a:spLocks/>
                        </wps:cNvSpPr>
                        <wps:spPr bwMode="auto">
                          <a:xfrm>
                            <a:off x="3892" y="2426"/>
                            <a:ext cx="771" cy="396"/>
                          </a:xfrm>
                          <a:custGeom>
                            <a:avLst/>
                            <a:gdLst>
                              <a:gd name="T0" fmla="+- 0 3953 3893"/>
                              <a:gd name="T1" fmla="*/ T0 w 771"/>
                              <a:gd name="T2" fmla="+- 0 2516 2427"/>
                              <a:gd name="T3" fmla="*/ 2516 h 396"/>
                              <a:gd name="T4" fmla="+- 0 3924 3893"/>
                              <a:gd name="T5" fmla="*/ T4 w 771"/>
                              <a:gd name="T6" fmla="+- 0 2427 2427"/>
                              <a:gd name="T7" fmla="*/ 2427 h 396"/>
                              <a:gd name="T8" fmla="+- 0 3893 3893"/>
                              <a:gd name="T9" fmla="*/ T8 w 771"/>
                              <a:gd name="T10" fmla="+- 0 2516 2427"/>
                              <a:gd name="T11" fmla="*/ 2516 h 396"/>
                              <a:gd name="T12" fmla="+- 0 3953 3893"/>
                              <a:gd name="T13" fmla="*/ T12 w 771"/>
                              <a:gd name="T14" fmla="+- 0 2516 2427"/>
                              <a:gd name="T15" fmla="*/ 2516 h 396"/>
                              <a:gd name="T16" fmla="+- 0 4663 3893"/>
                              <a:gd name="T17" fmla="*/ T16 w 771"/>
                              <a:gd name="T18" fmla="+- 0 2794 2427"/>
                              <a:gd name="T19" fmla="*/ 2794 h 396"/>
                              <a:gd name="T20" fmla="+- 0 4572 3893"/>
                              <a:gd name="T21" fmla="*/ T20 w 771"/>
                              <a:gd name="T22" fmla="+- 0 2763 2427"/>
                              <a:gd name="T23" fmla="*/ 2763 h 396"/>
                              <a:gd name="T24" fmla="+- 0 4570 3893"/>
                              <a:gd name="T25" fmla="*/ T24 w 771"/>
                              <a:gd name="T26" fmla="+- 0 2823 2427"/>
                              <a:gd name="T27" fmla="*/ 2823 h 396"/>
                              <a:gd name="T28" fmla="+- 0 4663 3893"/>
                              <a:gd name="T29" fmla="*/ T28 w 771"/>
                              <a:gd name="T30" fmla="+- 0 2794 2427"/>
                              <a:gd name="T31" fmla="*/ 27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1" h="396">
                                <a:moveTo>
                                  <a:pt x="60" y="89"/>
                                </a:moveTo>
                                <a:lnTo>
                                  <a:pt x="31" y="0"/>
                                </a:lnTo>
                                <a:lnTo>
                                  <a:pt x="0" y="89"/>
                                </a:lnTo>
                                <a:lnTo>
                                  <a:pt x="60" y="89"/>
                                </a:lnTo>
                                <a:close/>
                                <a:moveTo>
                                  <a:pt x="770" y="367"/>
                                </a:moveTo>
                                <a:lnTo>
                                  <a:pt x="679" y="336"/>
                                </a:lnTo>
                                <a:lnTo>
                                  <a:pt x="677" y="396"/>
                                </a:lnTo>
                                <a:lnTo>
                                  <a:pt x="770" y="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2248" y="3460"/>
                            <a:ext cx="541" cy="117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2248" y="3460"/>
                            <a:ext cx="541" cy="117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2369" y="3500"/>
                            <a:ext cx="314" cy="111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AutoShape 1308"/>
                        <wps:cNvSpPr>
                          <a:spLocks/>
                        </wps:cNvSpPr>
                        <wps:spPr bwMode="auto">
                          <a:xfrm>
                            <a:off x="2266" y="3500"/>
                            <a:ext cx="416" cy="1114"/>
                          </a:xfrm>
                          <a:custGeom>
                            <a:avLst/>
                            <a:gdLst>
                              <a:gd name="T0" fmla="+- 0 2683 2267"/>
                              <a:gd name="T1" fmla="*/ T0 w 416"/>
                              <a:gd name="T2" fmla="+- 0 3501 3501"/>
                              <a:gd name="T3" fmla="*/ 3501 h 1114"/>
                              <a:gd name="T4" fmla="+- 0 2369 2267"/>
                              <a:gd name="T5" fmla="*/ T4 w 416"/>
                              <a:gd name="T6" fmla="+- 0 3501 3501"/>
                              <a:gd name="T7" fmla="*/ 3501 h 1114"/>
                              <a:gd name="T8" fmla="+- 0 2369 2267"/>
                              <a:gd name="T9" fmla="*/ T8 w 416"/>
                              <a:gd name="T10" fmla="+- 0 4614 3501"/>
                              <a:gd name="T11" fmla="*/ 4614 h 1114"/>
                              <a:gd name="T12" fmla="+- 0 2683 2267"/>
                              <a:gd name="T13" fmla="*/ T12 w 416"/>
                              <a:gd name="T14" fmla="+- 0 4614 3501"/>
                              <a:gd name="T15" fmla="*/ 4614 h 1114"/>
                              <a:gd name="T16" fmla="+- 0 2683 2267"/>
                              <a:gd name="T17" fmla="*/ T16 w 416"/>
                              <a:gd name="T18" fmla="+- 0 3501 3501"/>
                              <a:gd name="T19" fmla="*/ 3501 h 1114"/>
                              <a:gd name="T20" fmla="+- 0 2526 2267"/>
                              <a:gd name="T21" fmla="*/ T20 w 416"/>
                              <a:gd name="T22" fmla="+- 0 3501 3501"/>
                              <a:gd name="T23" fmla="*/ 3501 h 1114"/>
                              <a:gd name="T24" fmla="+- 0 2526 2267"/>
                              <a:gd name="T25" fmla="*/ T24 w 416"/>
                              <a:gd name="T26" fmla="+- 0 4614 3501"/>
                              <a:gd name="T27" fmla="*/ 4614 h 1114"/>
                              <a:gd name="T28" fmla="+- 0 2369 2267"/>
                              <a:gd name="T29" fmla="*/ T28 w 416"/>
                              <a:gd name="T30" fmla="+- 0 4391 3501"/>
                              <a:gd name="T31" fmla="*/ 4391 h 1114"/>
                              <a:gd name="T32" fmla="+- 0 2683 2267"/>
                              <a:gd name="T33" fmla="*/ T32 w 416"/>
                              <a:gd name="T34" fmla="+- 0 4391 3501"/>
                              <a:gd name="T35" fmla="*/ 4391 h 1114"/>
                              <a:gd name="T36" fmla="+- 0 2369 2267"/>
                              <a:gd name="T37" fmla="*/ T36 w 416"/>
                              <a:gd name="T38" fmla="+- 0 4168 3501"/>
                              <a:gd name="T39" fmla="*/ 4168 h 1114"/>
                              <a:gd name="T40" fmla="+- 0 2683 2267"/>
                              <a:gd name="T41" fmla="*/ T40 w 416"/>
                              <a:gd name="T42" fmla="+- 0 4168 3501"/>
                              <a:gd name="T43" fmla="*/ 4168 h 1114"/>
                              <a:gd name="T44" fmla="+- 0 2369 2267"/>
                              <a:gd name="T45" fmla="*/ T44 w 416"/>
                              <a:gd name="T46" fmla="+- 0 3946 3501"/>
                              <a:gd name="T47" fmla="*/ 3946 h 1114"/>
                              <a:gd name="T48" fmla="+- 0 2683 2267"/>
                              <a:gd name="T49" fmla="*/ T48 w 416"/>
                              <a:gd name="T50" fmla="+- 0 3946 3501"/>
                              <a:gd name="T51" fmla="*/ 3946 h 1114"/>
                              <a:gd name="T52" fmla="+- 0 2369 2267"/>
                              <a:gd name="T53" fmla="*/ T52 w 416"/>
                              <a:gd name="T54" fmla="+- 0 3723 3501"/>
                              <a:gd name="T55" fmla="*/ 3723 h 1114"/>
                              <a:gd name="T56" fmla="+- 0 2683 2267"/>
                              <a:gd name="T57" fmla="*/ T56 w 416"/>
                              <a:gd name="T58" fmla="+- 0 3723 3501"/>
                              <a:gd name="T59" fmla="*/ 3723 h 1114"/>
                              <a:gd name="T60" fmla="+- 0 2267 2267"/>
                              <a:gd name="T61" fmla="*/ T60 w 416"/>
                              <a:gd name="T62" fmla="+- 0 3501 3501"/>
                              <a:gd name="T63" fmla="*/ 3501 h 1114"/>
                              <a:gd name="T64" fmla="+- 0 2360 2267"/>
                              <a:gd name="T65" fmla="*/ T64 w 416"/>
                              <a:gd name="T66" fmla="+- 0 3501 3501"/>
                              <a:gd name="T67" fmla="*/ 3501 h 1114"/>
                              <a:gd name="T68" fmla="+- 0 2360 2267"/>
                              <a:gd name="T69" fmla="*/ T68 w 416"/>
                              <a:gd name="T70" fmla="+- 0 3946 3501"/>
                              <a:gd name="T71" fmla="*/ 3946 h 1114"/>
                              <a:gd name="T72" fmla="+- 0 2267 2267"/>
                              <a:gd name="T73" fmla="*/ T72 w 416"/>
                              <a:gd name="T74" fmla="+- 0 3946 3501"/>
                              <a:gd name="T75" fmla="*/ 3946 h 1114"/>
                              <a:gd name="T76" fmla="+- 0 2267 2267"/>
                              <a:gd name="T77" fmla="*/ T76 w 416"/>
                              <a:gd name="T78" fmla="+- 0 3501 3501"/>
                              <a:gd name="T79" fmla="*/ 3501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1114">
                                <a:moveTo>
                                  <a:pt x="416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1113"/>
                                </a:lnTo>
                                <a:lnTo>
                                  <a:pt x="416" y="1113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59" y="1113"/>
                                </a:lnTo>
                                <a:moveTo>
                                  <a:pt x="102" y="890"/>
                                </a:moveTo>
                                <a:lnTo>
                                  <a:pt x="416" y="890"/>
                                </a:lnTo>
                                <a:moveTo>
                                  <a:pt x="102" y="667"/>
                                </a:moveTo>
                                <a:lnTo>
                                  <a:pt x="416" y="667"/>
                                </a:lnTo>
                                <a:moveTo>
                                  <a:pt x="102" y="445"/>
                                </a:moveTo>
                                <a:lnTo>
                                  <a:pt x="416" y="445"/>
                                </a:lnTo>
                                <a:moveTo>
                                  <a:pt x="102" y="222"/>
                                </a:moveTo>
                                <a:lnTo>
                                  <a:pt x="416" y="222"/>
                                </a:lnTo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2688" y="3500"/>
                            <a:ext cx="96" cy="36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2688" y="3500"/>
                            <a:ext cx="96" cy="36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D1D1D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305"/>
                        <wps:cNvSpPr>
                          <a:spLocks/>
                        </wps:cNvSpPr>
                        <wps:spPr bwMode="auto">
                          <a:xfrm>
                            <a:off x="2248" y="3293"/>
                            <a:ext cx="713" cy="1344"/>
                          </a:xfrm>
                          <a:custGeom>
                            <a:avLst/>
                            <a:gdLst>
                              <a:gd name="T0" fmla="+- 0 2789 2249"/>
                              <a:gd name="T1" fmla="*/ T0 w 713"/>
                              <a:gd name="T2" fmla="+- 0 4637 3294"/>
                              <a:gd name="T3" fmla="*/ 4637 h 1344"/>
                              <a:gd name="T4" fmla="+- 0 2789 2249"/>
                              <a:gd name="T5" fmla="*/ T4 w 713"/>
                              <a:gd name="T6" fmla="+- 0 3460 3294"/>
                              <a:gd name="T7" fmla="*/ 3460 h 1344"/>
                              <a:gd name="T8" fmla="+- 0 2249 2249"/>
                              <a:gd name="T9" fmla="*/ T8 w 713"/>
                              <a:gd name="T10" fmla="+- 0 3460 3294"/>
                              <a:gd name="T11" fmla="*/ 3460 h 1344"/>
                              <a:gd name="T12" fmla="+- 0 2421 2249"/>
                              <a:gd name="T13" fmla="*/ T12 w 713"/>
                              <a:gd name="T14" fmla="+- 0 3294 3294"/>
                              <a:gd name="T15" fmla="*/ 3294 h 1344"/>
                              <a:gd name="T16" fmla="+- 0 2961 2249"/>
                              <a:gd name="T17" fmla="*/ T16 w 713"/>
                              <a:gd name="T18" fmla="+- 0 3294 3294"/>
                              <a:gd name="T19" fmla="*/ 3294 h 1344"/>
                              <a:gd name="T20" fmla="+- 0 2961 2249"/>
                              <a:gd name="T21" fmla="*/ T20 w 713"/>
                              <a:gd name="T22" fmla="+- 0 4470 3294"/>
                              <a:gd name="T23" fmla="*/ 4470 h 1344"/>
                              <a:gd name="T24" fmla="+- 0 2789 2249"/>
                              <a:gd name="T25" fmla="*/ T24 w 713"/>
                              <a:gd name="T26" fmla="+- 0 4637 3294"/>
                              <a:gd name="T27" fmla="*/ 4637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540" y="1343"/>
                                </a:moveTo>
                                <a:lnTo>
                                  <a:pt x="540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lnTo>
                                  <a:pt x="712" y="0"/>
                                </a:lnTo>
                                <a:lnTo>
                                  <a:pt x="712" y="1176"/>
                                </a:lnTo>
                                <a:lnTo>
                                  <a:pt x="540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AutoShape 1304"/>
                        <wps:cNvSpPr>
                          <a:spLocks/>
                        </wps:cNvSpPr>
                        <wps:spPr bwMode="auto">
                          <a:xfrm>
                            <a:off x="2248" y="3293"/>
                            <a:ext cx="713" cy="1344"/>
                          </a:xfrm>
                          <a:custGeom>
                            <a:avLst/>
                            <a:gdLst>
                              <a:gd name="T0" fmla="+- 0 2421 2249"/>
                              <a:gd name="T1" fmla="*/ T0 w 713"/>
                              <a:gd name="T2" fmla="+- 0 3294 3294"/>
                              <a:gd name="T3" fmla="*/ 3294 h 1344"/>
                              <a:gd name="T4" fmla="+- 0 2961 2249"/>
                              <a:gd name="T5" fmla="*/ T4 w 713"/>
                              <a:gd name="T6" fmla="+- 0 3294 3294"/>
                              <a:gd name="T7" fmla="*/ 3294 h 1344"/>
                              <a:gd name="T8" fmla="+- 0 2961 2249"/>
                              <a:gd name="T9" fmla="*/ T8 w 713"/>
                              <a:gd name="T10" fmla="+- 0 4470 3294"/>
                              <a:gd name="T11" fmla="*/ 4470 h 1344"/>
                              <a:gd name="T12" fmla="+- 0 2789 2249"/>
                              <a:gd name="T13" fmla="*/ T12 w 713"/>
                              <a:gd name="T14" fmla="+- 0 4637 3294"/>
                              <a:gd name="T15" fmla="*/ 4637 h 1344"/>
                              <a:gd name="T16" fmla="+- 0 2789 2249"/>
                              <a:gd name="T17" fmla="*/ T16 w 713"/>
                              <a:gd name="T18" fmla="+- 0 3460 3294"/>
                              <a:gd name="T19" fmla="*/ 3460 h 1344"/>
                              <a:gd name="T20" fmla="+- 0 2249 2249"/>
                              <a:gd name="T21" fmla="*/ T20 w 713"/>
                              <a:gd name="T22" fmla="+- 0 3460 3294"/>
                              <a:gd name="T23" fmla="*/ 3460 h 1344"/>
                              <a:gd name="T24" fmla="+- 0 2421 2249"/>
                              <a:gd name="T25" fmla="*/ T24 w 713"/>
                              <a:gd name="T26" fmla="+- 0 3294 3294"/>
                              <a:gd name="T27" fmla="*/ 3294 h 1344"/>
                              <a:gd name="T28" fmla="+- 0 2789 2249"/>
                              <a:gd name="T29" fmla="*/ T28 w 713"/>
                              <a:gd name="T30" fmla="+- 0 3460 3294"/>
                              <a:gd name="T31" fmla="*/ 3460 h 1344"/>
                              <a:gd name="T32" fmla="+- 0 2961 2249"/>
                              <a:gd name="T33" fmla="*/ T32 w 713"/>
                              <a:gd name="T34" fmla="+- 0 3294 3294"/>
                              <a:gd name="T35" fmla="*/ 32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172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76"/>
                                </a:lnTo>
                                <a:lnTo>
                                  <a:pt x="540" y="1343"/>
                                </a:lnTo>
                                <a:lnTo>
                                  <a:pt x="540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540" y="166"/>
                                </a:move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303"/>
                        <wps:cNvSpPr>
                          <a:spLocks/>
                        </wps:cNvSpPr>
                        <wps:spPr bwMode="auto">
                          <a:xfrm>
                            <a:off x="2260" y="3297"/>
                            <a:ext cx="692" cy="159"/>
                          </a:xfrm>
                          <a:custGeom>
                            <a:avLst/>
                            <a:gdLst>
                              <a:gd name="T0" fmla="+- 0 2789 2261"/>
                              <a:gd name="T1" fmla="*/ T0 w 692"/>
                              <a:gd name="T2" fmla="+- 0 3456 3298"/>
                              <a:gd name="T3" fmla="*/ 3456 h 159"/>
                              <a:gd name="T4" fmla="+- 0 2261 2261"/>
                              <a:gd name="T5" fmla="*/ T4 w 692"/>
                              <a:gd name="T6" fmla="+- 0 3456 3298"/>
                              <a:gd name="T7" fmla="*/ 3456 h 159"/>
                              <a:gd name="T8" fmla="+- 0 2424 2261"/>
                              <a:gd name="T9" fmla="*/ T8 w 692"/>
                              <a:gd name="T10" fmla="+- 0 3298 3298"/>
                              <a:gd name="T11" fmla="*/ 3298 h 159"/>
                              <a:gd name="T12" fmla="+- 0 2952 2261"/>
                              <a:gd name="T13" fmla="*/ T12 w 692"/>
                              <a:gd name="T14" fmla="+- 0 3298 3298"/>
                              <a:gd name="T15" fmla="*/ 3298 h 159"/>
                              <a:gd name="T16" fmla="+- 0 2789 2261"/>
                              <a:gd name="T17" fmla="*/ T16 w 692"/>
                              <a:gd name="T18" fmla="+- 0 3456 3298"/>
                              <a:gd name="T19" fmla="*/ 345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528" y="158"/>
                                </a:move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lnTo>
                                  <a:pt x="691" y="0"/>
                                </a:lnTo>
                                <a:lnTo>
                                  <a:pt x="52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302"/>
                        <wps:cNvSpPr>
                          <a:spLocks/>
                        </wps:cNvSpPr>
                        <wps:spPr bwMode="auto">
                          <a:xfrm>
                            <a:off x="2260" y="3297"/>
                            <a:ext cx="692" cy="159"/>
                          </a:xfrm>
                          <a:custGeom>
                            <a:avLst/>
                            <a:gdLst>
                              <a:gd name="T0" fmla="+- 0 2424 2261"/>
                              <a:gd name="T1" fmla="*/ T0 w 692"/>
                              <a:gd name="T2" fmla="+- 0 3298 3298"/>
                              <a:gd name="T3" fmla="*/ 3298 h 159"/>
                              <a:gd name="T4" fmla="+- 0 2952 2261"/>
                              <a:gd name="T5" fmla="*/ T4 w 692"/>
                              <a:gd name="T6" fmla="+- 0 3298 3298"/>
                              <a:gd name="T7" fmla="*/ 3298 h 159"/>
                              <a:gd name="T8" fmla="+- 0 2789 2261"/>
                              <a:gd name="T9" fmla="*/ T8 w 692"/>
                              <a:gd name="T10" fmla="+- 0 3456 3298"/>
                              <a:gd name="T11" fmla="*/ 3456 h 159"/>
                              <a:gd name="T12" fmla="+- 0 2261 2261"/>
                              <a:gd name="T13" fmla="*/ T12 w 692"/>
                              <a:gd name="T14" fmla="+- 0 3456 3298"/>
                              <a:gd name="T15" fmla="*/ 3456 h 159"/>
                              <a:gd name="T16" fmla="+- 0 2424 2261"/>
                              <a:gd name="T17" fmla="*/ T16 w 692"/>
                              <a:gd name="T18" fmla="+- 0 3298 3298"/>
                              <a:gd name="T19" fmla="*/ 329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163" y="0"/>
                                </a:moveTo>
                                <a:lnTo>
                                  <a:pt x="691" y="0"/>
                                </a:lnTo>
                                <a:lnTo>
                                  <a:pt x="528" y="158"/>
                                </a:ln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2279" y="3863"/>
                            <a:ext cx="68" cy="69"/>
                          </a:xfrm>
                          <a:prstGeom prst="rect">
                            <a:avLst/>
                          </a:prstGeom>
                          <a:solidFill>
                            <a:srgbClr val="FF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2279" y="3863"/>
                            <a:ext cx="68" cy="6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99"/>
                        <wps:cNvSpPr>
                          <a:spLocks/>
                        </wps:cNvSpPr>
                        <wps:spPr bwMode="auto">
                          <a:xfrm>
                            <a:off x="2747" y="4091"/>
                            <a:ext cx="19" cy="18"/>
                          </a:xfrm>
                          <a:custGeom>
                            <a:avLst/>
                            <a:gdLst>
                              <a:gd name="T0" fmla="+- 0 2761 2747"/>
                              <a:gd name="T1" fmla="*/ T0 w 19"/>
                              <a:gd name="T2" fmla="+- 0 4109 4092"/>
                              <a:gd name="T3" fmla="*/ 4109 h 18"/>
                              <a:gd name="T4" fmla="+- 0 2751 2747"/>
                              <a:gd name="T5" fmla="*/ T4 w 19"/>
                              <a:gd name="T6" fmla="+- 0 4109 4092"/>
                              <a:gd name="T7" fmla="*/ 4109 h 18"/>
                              <a:gd name="T8" fmla="+- 0 2747 2747"/>
                              <a:gd name="T9" fmla="*/ T8 w 19"/>
                              <a:gd name="T10" fmla="+- 0 4105 4092"/>
                              <a:gd name="T11" fmla="*/ 4105 h 18"/>
                              <a:gd name="T12" fmla="+- 0 2747 2747"/>
                              <a:gd name="T13" fmla="*/ T12 w 19"/>
                              <a:gd name="T14" fmla="+- 0 4095 4092"/>
                              <a:gd name="T15" fmla="*/ 4095 h 18"/>
                              <a:gd name="T16" fmla="+- 0 2751 2747"/>
                              <a:gd name="T17" fmla="*/ T16 w 19"/>
                              <a:gd name="T18" fmla="+- 0 4092 4092"/>
                              <a:gd name="T19" fmla="*/ 4092 h 18"/>
                              <a:gd name="T20" fmla="+- 0 2761 2747"/>
                              <a:gd name="T21" fmla="*/ T20 w 19"/>
                              <a:gd name="T22" fmla="+- 0 4092 4092"/>
                              <a:gd name="T23" fmla="*/ 4092 h 18"/>
                              <a:gd name="T24" fmla="+- 0 2765 2747"/>
                              <a:gd name="T25" fmla="*/ T24 w 19"/>
                              <a:gd name="T26" fmla="+- 0 4095 4092"/>
                              <a:gd name="T27" fmla="*/ 4095 h 18"/>
                              <a:gd name="T28" fmla="+- 0 2765 2747"/>
                              <a:gd name="T29" fmla="*/ T28 w 19"/>
                              <a:gd name="T30" fmla="+- 0 4100 4092"/>
                              <a:gd name="T31" fmla="*/ 4100 h 18"/>
                              <a:gd name="T32" fmla="+- 0 2765 2747"/>
                              <a:gd name="T33" fmla="*/ T32 w 19"/>
                              <a:gd name="T34" fmla="+- 0 4105 4092"/>
                              <a:gd name="T35" fmla="*/ 4105 h 18"/>
                              <a:gd name="T36" fmla="+- 0 2761 2747"/>
                              <a:gd name="T37" fmla="*/ T36 w 19"/>
                              <a:gd name="T38" fmla="+- 0 4109 4092"/>
                              <a:gd name="T39" fmla="*/ 410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4" y="17"/>
                                </a:move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8"/>
                                </a:lnTo>
                                <a:lnTo>
                                  <a:pt x="18" y="13"/>
                                </a:lnTo>
                                <a:lnTo>
                                  <a:pt x="1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AutoShape 1298"/>
                        <wps:cNvSpPr>
                          <a:spLocks/>
                        </wps:cNvSpPr>
                        <wps:spPr bwMode="auto">
                          <a:xfrm>
                            <a:off x="2747" y="4091"/>
                            <a:ext cx="19" cy="18"/>
                          </a:xfrm>
                          <a:custGeom>
                            <a:avLst/>
                            <a:gdLst>
                              <a:gd name="T0" fmla="+- 0 2765 2747"/>
                              <a:gd name="T1" fmla="*/ T0 w 19"/>
                              <a:gd name="T2" fmla="+- 0 4100 4092"/>
                              <a:gd name="T3" fmla="*/ 4100 h 18"/>
                              <a:gd name="T4" fmla="+- 0 2765 2747"/>
                              <a:gd name="T5" fmla="*/ T4 w 19"/>
                              <a:gd name="T6" fmla="+- 0 4095 4092"/>
                              <a:gd name="T7" fmla="*/ 4095 h 18"/>
                              <a:gd name="T8" fmla="+- 0 2761 2747"/>
                              <a:gd name="T9" fmla="*/ T8 w 19"/>
                              <a:gd name="T10" fmla="+- 0 4092 4092"/>
                              <a:gd name="T11" fmla="*/ 4092 h 18"/>
                              <a:gd name="T12" fmla="+- 0 2756 2747"/>
                              <a:gd name="T13" fmla="*/ T12 w 19"/>
                              <a:gd name="T14" fmla="+- 0 4092 4092"/>
                              <a:gd name="T15" fmla="*/ 4092 h 18"/>
                              <a:gd name="T16" fmla="+- 0 2751 2747"/>
                              <a:gd name="T17" fmla="*/ T16 w 19"/>
                              <a:gd name="T18" fmla="+- 0 4092 4092"/>
                              <a:gd name="T19" fmla="*/ 4092 h 18"/>
                              <a:gd name="T20" fmla="+- 0 2747 2747"/>
                              <a:gd name="T21" fmla="*/ T20 w 19"/>
                              <a:gd name="T22" fmla="+- 0 4095 4092"/>
                              <a:gd name="T23" fmla="*/ 4095 h 18"/>
                              <a:gd name="T24" fmla="+- 0 2747 2747"/>
                              <a:gd name="T25" fmla="*/ T24 w 19"/>
                              <a:gd name="T26" fmla="+- 0 4100 4092"/>
                              <a:gd name="T27" fmla="*/ 4100 h 18"/>
                              <a:gd name="T28" fmla="+- 0 2747 2747"/>
                              <a:gd name="T29" fmla="*/ T28 w 19"/>
                              <a:gd name="T30" fmla="+- 0 4105 4092"/>
                              <a:gd name="T31" fmla="*/ 4105 h 18"/>
                              <a:gd name="T32" fmla="+- 0 2751 2747"/>
                              <a:gd name="T33" fmla="*/ T32 w 19"/>
                              <a:gd name="T34" fmla="+- 0 4109 4092"/>
                              <a:gd name="T35" fmla="*/ 4109 h 18"/>
                              <a:gd name="T36" fmla="+- 0 2756 2747"/>
                              <a:gd name="T37" fmla="*/ T36 w 19"/>
                              <a:gd name="T38" fmla="+- 0 4109 4092"/>
                              <a:gd name="T39" fmla="*/ 4109 h 18"/>
                              <a:gd name="T40" fmla="+- 0 2761 2747"/>
                              <a:gd name="T41" fmla="*/ T40 w 19"/>
                              <a:gd name="T42" fmla="+- 0 4109 4092"/>
                              <a:gd name="T43" fmla="*/ 4109 h 18"/>
                              <a:gd name="T44" fmla="+- 0 2765 2747"/>
                              <a:gd name="T45" fmla="*/ T44 w 19"/>
                              <a:gd name="T46" fmla="+- 0 4105 4092"/>
                              <a:gd name="T47" fmla="*/ 4105 h 18"/>
                              <a:gd name="T48" fmla="+- 0 2765 2747"/>
                              <a:gd name="T49" fmla="*/ T48 w 19"/>
                              <a:gd name="T50" fmla="+- 0 4100 4092"/>
                              <a:gd name="T51" fmla="*/ 4100 h 18"/>
                              <a:gd name="T52" fmla="+- 0 2765 2747"/>
                              <a:gd name="T53" fmla="*/ T52 w 19"/>
                              <a:gd name="T54" fmla="+- 0 4100 4092"/>
                              <a:gd name="T55" fmla="*/ 4100 h 18"/>
                              <a:gd name="T56" fmla="+- 0 2765 2747"/>
                              <a:gd name="T57" fmla="*/ T56 w 19"/>
                              <a:gd name="T58" fmla="+- 0 4095 4092"/>
                              <a:gd name="T59" fmla="*/ 4095 h 18"/>
                              <a:gd name="T60" fmla="+- 0 2761 2747"/>
                              <a:gd name="T61" fmla="*/ T60 w 19"/>
                              <a:gd name="T62" fmla="+- 0 4092 4092"/>
                              <a:gd name="T63" fmla="*/ 4092 h 18"/>
                              <a:gd name="T64" fmla="+- 0 2756 2747"/>
                              <a:gd name="T65" fmla="*/ T64 w 19"/>
                              <a:gd name="T66" fmla="+- 0 4092 4092"/>
                              <a:gd name="T67" fmla="*/ 4092 h 18"/>
                              <a:gd name="T68" fmla="+- 0 2751 2747"/>
                              <a:gd name="T69" fmla="*/ T68 w 19"/>
                              <a:gd name="T70" fmla="+- 0 4092 4092"/>
                              <a:gd name="T71" fmla="*/ 4092 h 18"/>
                              <a:gd name="T72" fmla="+- 0 2747 2747"/>
                              <a:gd name="T73" fmla="*/ T72 w 19"/>
                              <a:gd name="T74" fmla="+- 0 4095 4092"/>
                              <a:gd name="T75" fmla="*/ 4095 h 18"/>
                              <a:gd name="T76" fmla="+- 0 2747 2747"/>
                              <a:gd name="T77" fmla="*/ T76 w 19"/>
                              <a:gd name="T78" fmla="+- 0 4100 4092"/>
                              <a:gd name="T79" fmla="*/ 4100 h 18"/>
                              <a:gd name="T80" fmla="+- 0 2747 2747"/>
                              <a:gd name="T81" fmla="*/ T80 w 19"/>
                              <a:gd name="T82" fmla="+- 0 4105 4092"/>
                              <a:gd name="T83" fmla="*/ 4105 h 18"/>
                              <a:gd name="T84" fmla="+- 0 2751 2747"/>
                              <a:gd name="T85" fmla="*/ T84 w 19"/>
                              <a:gd name="T86" fmla="+- 0 4109 4092"/>
                              <a:gd name="T87" fmla="*/ 4109 h 18"/>
                              <a:gd name="T88" fmla="+- 0 2756 2747"/>
                              <a:gd name="T89" fmla="*/ T88 w 19"/>
                              <a:gd name="T90" fmla="+- 0 4109 4092"/>
                              <a:gd name="T91" fmla="*/ 4109 h 18"/>
                              <a:gd name="T92" fmla="+- 0 2761 2747"/>
                              <a:gd name="T93" fmla="*/ T92 w 19"/>
                              <a:gd name="T94" fmla="+- 0 4109 4092"/>
                              <a:gd name="T95" fmla="*/ 4109 h 18"/>
                              <a:gd name="T96" fmla="+- 0 2765 2747"/>
                              <a:gd name="T97" fmla="*/ T96 w 19"/>
                              <a:gd name="T98" fmla="+- 0 4105 4092"/>
                              <a:gd name="T99" fmla="*/ 4105 h 18"/>
                              <a:gd name="T100" fmla="+- 0 2765 2747"/>
                              <a:gd name="T101" fmla="*/ T100 w 19"/>
                              <a:gd name="T102" fmla="+- 0 4100 4092"/>
                              <a:gd name="T103" fmla="*/ 410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8" y="8"/>
                                </a:move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8" y="8"/>
                                </a:move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7"/>
                        <wps:cNvSpPr>
                          <a:spLocks/>
                        </wps:cNvSpPr>
                        <wps:spPr bwMode="auto">
                          <a:xfrm>
                            <a:off x="2691" y="3504"/>
                            <a:ext cx="17" cy="11"/>
                          </a:xfrm>
                          <a:custGeom>
                            <a:avLst/>
                            <a:gdLst>
                              <a:gd name="T0" fmla="+- 0 2708 2692"/>
                              <a:gd name="T1" fmla="*/ T0 w 17"/>
                              <a:gd name="T2" fmla="+- 0 3515 3505"/>
                              <a:gd name="T3" fmla="*/ 3515 h 11"/>
                              <a:gd name="T4" fmla="+- 0 2693 2692"/>
                              <a:gd name="T5" fmla="*/ T4 w 17"/>
                              <a:gd name="T6" fmla="+- 0 3515 3505"/>
                              <a:gd name="T7" fmla="*/ 3515 h 11"/>
                              <a:gd name="T8" fmla="+- 0 2692 2692"/>
                              <a:gd name="T9" fmla="*/ T8 w 17"/>
                              <a:gd name="T10" fmla="+- 0 3515 3505"/>
                              <a:gd name="T11" fmla="*/ 3515 h 11"/>
                              <a:gd name="T12" fmla="+- 0 2692 2692"/>
                              <a:gd name="T13" fmla="*/ T12 w 17"/>
                              <a:gd name="T14" fmla="+- 0 3514 3505"/>
                              <a:gd name="T15" fmla="*/ 3514 h 11"/>
                              <a:gd name="T16" fmla="+- 0 2692 2692"/>
                              <a:gd name="T17" fmla="*/ T16 w 17"/>
                              <a:gd name="T18" fmla="+- 0 3505 3505"/>
                              <a:gd name="T19" fmla="*/ 3505 h 11"/>
                              <a:gd name="T20" fmla="+- 0 2692 2692"/>
                              <a:gd name="T21" fmla="*/ T20 w 17"/>
                              <a:gd name="T22" fmla="+- 0 3505 3505"/>
                              <a:gd name="T23" fmla="*/ 3505 h 11"/>
                              <a:gd name="T24" fmla="+- 0 2693 2692"/>
                              <a:gd name="T25" fmla="*/ T24 w 17"/>
                              <a:gd name="T26" fmla="+- 0 3505 3505"/>
                              <a:gd name="T27" fmla="*/ 3505 h 11"/>
                              <a:gd name="T28" fmla="+- 0 2708 2692"/>
                              <a:gd name="T29" fmla="*/ T28 w 17"/>
                              <a:gd name="T30" fmla="+- 0 3505 3505"/>
                              <a:gd name="T31" fmla="*/ 3505 h 11"/>
                              <a:gd name="T32" fmla="+- 0 2708 2692"/>
                              <a:gd name="T33" fmla="*/ T32 w 17"/>
                              <a:gd name="T34" fmla="+- 0 3505 3505"/>
                              <a:gd name="T35" fmla="*/ 3505 h 11"/>
                              <a:gd name="T36" fmla="+- 0 2709 2692"/>
                              <a:gd name="T37" fmla="*/ T36 w 17"/>
                              <a:gd name="T38" fmla="+- 0 3505 3505"/>
                              <a:gd name="T39" fmla="*/ 3505 h 11"/>
                              <a:gd name="T40" fmla="+- 0 2709 2692"/>
                              <a:gd name="T41" fmla="*/ T40 w 17"/>
                              <a:gd name="T42" fmla="+- 0 3506 3505"/>
                              <a:gd name="T43" fmla="*/ 3506 h 11"/>
                              <a:gd name="T44" fmla="+- 0 2709 2692"/>
                              <a:gd name="T45" fmla="*/ T44 w 17"/>
                              <a:gd name="T46" fmla="+- 0 3514 3505"/>
                              <a:gd name="T47" fmla="*/ 3514 h 11"/>
                              <a:gd name="T48" fmla="+- 0 2708 2692"/>
                              <a:gd name="T49" fmla="*/ T48 w 17"/>
                              <a:gd name="T50" fmla="+- 0 3515 3505"/>
                              <a:gd name="T51" fmla="*/ 3515 h 11"/>
                              <a:gd name="T52" fmla="+- 0 2708 2692"/>
                              <a:gd name="T53" fmla="*/ T52 w 17"/>
                              <a:gd name="T54" fmla="+- 0 3515 3505"/>
                              <a:gd name="T55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6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9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6"/>
                        <wps:cNvSpPr>
                          <a:spLocks/>
                        </wps:cNvSpPr>
                        <wps:spPr bwMode="auto">
                          <a:xfrm>
                            <a:off x="2691" y="3504"/>
                            <a:ext cx="17" cy="11"/>
                          </a:xfrm>
                          <a:custGeom>
                            <a:avLst/>
                            <a:gdLst>
                              <a:gd name="T0" fmla="+- 0 2709 2692"/>
                              <a:gd name="T1" fmla="*/ T0 w 17"/>
                              <a:gd name="T2" fmla="+- 0 3506 3505"/>
                              <a:gd name="T3" fmla="*/ 3506 h 11"/>
                              <a:gd name="T4" fmla="+- 0 2709 2692"/>
                              <a:gd name="T5" fmla="*/ T4 w 17"/>
                              <a:gd name="T6" fmla="+- 0 3506 3505"/>
                              <a:gd name="T7" fmla="*/ 3506 h 11"/>
                              <a:gd name="T8" fmla="+- 0 2708 2692"/>
                              <a:gd name="T9" fmla="*/ T8 w 17"/>
                              <a:gd name="T10" fmla="+- 0 3505 3505"/>
                              <a:gd name="T11" fmla="*/ 3505 h 11"/>
                              <a:gd name="T12" fmla="+- 0 2708 2692"/>
                              <a:gd name="T13" fmla="*/ T12 w 17"/>
                              <a:gd name="T14" fmla="+- 0 3505 3505"/>
                              <a:gd name="T15" fmla="*/ 3505 h 11"/>
                              <a:gd name="T16" fmla="+- 0 2693 2692"/>
                              <a:gd name="T17" fmla="*/ T16 w 17"/>
                              <a:gd name="T18" fmla="+- 0 3505 3505"/>
                              <a:gd name="T19" fmla="*/ 3505 h 11"/>
                              <a:gd name="T20" fmla="+- 0 2693 2692"/>
                              <a:gd name="T21" fmla="*/ T20 w 17"/>
                              <a:gd name="T22" fmla="+- 0 3505 3505"/>
                              <a:gd name="T23" fmla="*/ 3505 h 11"/>
                              <a:gd name="T24" fmla="+- 0 2692 2692"/>
                              <a:gd name="T25" fmla="*/ T24 w 17"/>
                              <a:gd name="T26" fmla="+- 0 3505 3505"/>
                              <a:gd name="T27" fmla="*/ 3505 h 11"/>
                              <a:gd name="T28" fmla="+- 0 2692 2692"/>
                              <a:gd name="T29" fmla="*/ T28 w 17"/>
                              <a:gd name="T30" fmla="+- 0 3505 3505"/>
                              <a:gd name="T31" fmla="*/ 3505 h 11"/>
                              <a:gd name="T32" fmla="+- 0 2692 2692"/>
                              <a:gd name="T33" fmla="*/ T32 w 17"/>
                              <a:gd name="T34" fmla="+- 0 3514 3505"/>
                              <a:gd name="T35" fmla="*/ 3514 h 11"/>
                              <a:gd name="T36" fmla="+- 0 2692 2692"/>
                              <a:gd name="T37" fmla="*/ T36 w 17"/>
                              <a:gd name="T38" fmla="+- 0 3515 3505"/>
                              <a:gd name="T39" fmla="*/ 3515 h 11"/>
                              <a:gd name="T40" fmla="+- 0 2693 2692"/>
                              <a:gd name="T41" fmla="*/ T40 w 17"/>
                              <a:gd name="T42" fmla="+- 0 3515 3505"/>
                              <a:gd name="T43" fmla="*/ 3515 h 11"/>
                              <a:gd name="T44" fmla="+- 0 2693 2692"/>
                              <a:gd name="T45" fmla="*/ T44 w 17"/>
                              <a:gd name="T46" fmla="+- 0 3515 3505"/>
                              <a:gd name="T47" fmla="*/ 3515 h 11"/>
                              <a:gd name="T48" fmla="+- 0 2708 2692"/>
                              <a:gd name="T49" fmla="*/ T48 w 17"/>
                              <a:gd name="T50" fmla="+- 0 3515 3505"/>
                              <a:gd name="T51" fmla="*/ 3515 h 11"/>
                              <a:gd name="T52" fmla="+- 0 2708 2692"/>
                              <a:gd name="T53" fmla="*/ T52 w 17"/>
                              <a:gd name="T54" fmla="+- 0 3515 3505"/>
                              <a:gd name="T55" fmla="*/ 3515 h 11"/>
                              <a:gd name="T56" fmla="+- 0 2709 2692"/>
                              <a:gd name="T57" fmla="*/ T56 w 17"/>
                              <a:gd name="T58" fmla="+- 0 3514 3505"/>
                              <a:gd name="T59" fmla="*/ 3514 h 11"/>
                              <a:gd name="T60" fmla="+- 0 2709 2692"/>
                              <a:gd name="T61" fmla="*/ T60 w 17"/>
                              <a:gd name="T62" fmla="+- 0 3514 3505"/>
                              <a:gd name="T63" fmla="*/ 3514 h 11"/>
                              <a:gd name="T64" fmla="+- 0 2709 2692"/>
                              <a:gd name="T65" fmla="*/ T64 w 17"/>
                              <a:gd name="T66" fmla="+- 0 3506 3505"/>
                              <a:gd name="T67" fmla="*/ 35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1295"/>
                        <wps:cNvSpPr>
                          <a:spLocks/>
                        </wps:cNvSpPr>
                        <wps:spPr bwMode="auto">
                          <a:xfrm>
                            <a:off x="2695" y="3504"/>
                            <a:ext cx="10" cy="11"/>
                          </a:xfrm>
                          <a:custGeom>
                            <a:avLst/>
                            <a:gdLst>
                              <a:gd name="T0" fmla="+- 0 2701 2695"/>
                              <a:gd name="T1" fmla="*/ T0 w 10"/>
                              <a:gd name="T2" fmla="+- 0 3505 3505"/>
                              <a:gd name="T3" fmla="*/ 3505 h 11"/>
                              <a:gd name="T4" fmla="+- 0 2699 2695"/>
                              <a:gd name="T5" fmla="*/ T4 w 10"/>
                              <a:gd name="T6" fmla="+- 0 3505 3505"/>
                              <a:gd name="T7" fmla="*/ 3505 h 11"/>
                              <a:gd name="T8" fmla="+- 0 2699 2695"/>
                              <a:gd name="T9" fmla="*/ T8 w 10"/>
                              <a:gd name="T10" fmla="+- 0 3505 3505"/>
                              <a:gd name="T11" fmla="*/ 3505 h 11"/>
                              <a:gd name="T12" fmla="+- 0 2701 2695"/>
                              <a:gd name="T13" fmla="*/ T12 w 10"/>
                              <a:gd name="T14" fmla="+- 0 3505 3505"/>
                              <a:gd name="T15" fmla="*/ 3505 h 11"/>
                              <a:gd name="T16" fmla="+- 0 2701 2695"/>
                              <a:gd name="T17" fmla="*/ T16 w 10"/>
                              <a:gd name="T18" fmla="+- 0 3505 3505"/>
                              <a:gd name="T19" fmla="*/ 3505 h 11"/>
                              <a:gd name="T20" fmla="+- 0 2701 2695"/>
                              <a:gd name="T21" fmla="*/ T20 w 10"/>
                              <a:gd name="T22" fmla="+- 0 3505 3505"/>
                              <a:gd name="T23" fmla="*/ 3505 h 11"/>
                              <a:gd name="T24" fmla="+- 0 2699 2695"/>
                              <a:gd name="T25" fmla="*/ T24 w 10"/>
                              <a:gd name="T26" fmla="+- 0 3505 3505"/>
                              <a:gd name="T27" fmla="*/ 3505 h 11"/>
                              <a:gd name="T28" fmla="+- 0 2699 2695"/>
                              <a:gd name="T29" fmla="*/ T28 w 10"/>
                              <a:gd name="T30" fmla="+- 0 3505 3505"/>
                              <a:gd name="T31" fmla="*/ 3505 h 11"/>
                              <a:gd name="T32" fmla="+- 0 2701 2695"/>
                              <a:gd name="T33" fmla="*/ T32 w 10"/>
                              <a:gd name="T34" fmla="+- 0 3505 3505"/>
                              <a:gd name="T35" fmla="*/ 3505 h 11"/>
                              <a:gd name="T36" fmla="+- 0 2701 2695"/>
                              <a:gd name="T37" fmla="*/ T36 w 10"/>
                              <a:gd name="T38" fmla="+- 0 3505 3505"/>
                              <a:gd name="T39" fmla="*/ 3505 h 11"/>
                              <a:gd name="T40" fmla="+- 0 2701 2695"/>
                              <a:gd name="T41" fmla="*/ T40 w 10"/>
                              <a:gd name="T42" fmla="+- 0 3515 3505"/>
                              <a:gd name="T43" fmla="*/ 3515 h 11"/>
                              <a:gd name="T44" fmla="+- 0 2699 2695"/>
                              <a:gd name="T45" fmla="*/ T44 w 10"/>
                              <a:gd name="T46" fmla="+- 0 3515 3505"/>
                              <a:gd name="T47" fmla="*/ 3515 h 11"/>
                              <a:gd name="T48" fmla="+- 0 2699 2695"/>
                              <a:gd name="T49" fmla="*/ T48 w 10"/>
                              <a:gd name="T50" fmla="+- 0 3514 3505"/>
                              <a:gd name="T51" fmla="*/ 3514 h 11"/>
                              <a:gd name="T52" fmla="+- 0 2699 2695"/>
                              <a:gd name="T53" fmla="*/ T52 w 10"/>
                              <a:gd name="T54" fmla="+- 0 3514 3505"/>
                              <a:gd name="T55" fmla="*/ 3514 h 11"/>
                              <a:gd name="T56" fmla="+- 0 2699 2695"/>
                              <a:gd name="T57" fmla="*/ T56 w 10"/>
                              <a:gd name="T58" fmla="+- 0 3514 3505"/>
                              <a:gd name="T59" fmla="*/ 3514 h 11"/>
                              <a:gd name="T60" fmla="+- 0 2697 2695"/>
                              <a:gd name="T61" fmla="*/ T60 w 10"/>
                              <a:gd name="T62" fmla="+- 0 3514 3505"/>
                              <a:gd name="T63" fmla="*/ 3514 h 11"/>
                              <a:gd name="T64" fmla="+- 0 2697 2695"/>
                              <a:gd name="T65" fmla="*/ T64 w 10"/>
                              <a:gd name="T66" fmla="+- 0 3513 3505"/>
                              <a:gd name="T67" fmla="*/ 3513 h 11"/>
                              <a:gd name="T68" fmla="+- 0 2697 2695"/>
                              <a:gd name="T69" fmla="*/ T68 w 10"/>
                              <a:gd name="T70" fmla="+- 0 3513 3505"/>
                              <a:gd name="T71" fmla="*/ 3513 h 11"/>
                              <a:gd name="T72" fmla="+- 0 2696 2695"/>
                              <a:gd name="T73" fmla="*/ T72 w 10"/>
                              <a:gd name="T74" fmla="+- 0 3513 3505"/>
                              <a:gd name="T75" fmla="*/ 3513 h 11"/>
                              <a:gd name="T76" fmla="+- 0 2696 2695"/>
                              <a:gd name="T77" fmla="*/ T76 w 10"/>
                              <a:gd name="T78" fmla="+- 0 3512 3505"/>
                              <a:gd name="T79" fmla="*/ 3512 h 11"/>
                              <a:gd name="T80" fmla="+- 0 2696 2695"/>
                              <a:gd name="T81" fmla="*/ T80 w 10"/>
                              <a:gd name="T82" fmla="+- 0 3512 3505"/>
                              <a:gd name="T83" fmla="*/ 3512 h 11"/>
                              <a:gd name="T84" fmla="+- 0 2695 2695"/>
                              <a:gd name="T85" fmla="*/ T84 w 10"/>
                              <a:gd name="T86" fmla="+- 0 3511 3505"/>
                              <a:gd name="T87" fmla="*/ 3511 h 11"/>
                              <a:gd name="T88" fmla="+- 0 2695 2695"/>
                              <a:gd name="T89" fmla="*/ T88 w 10"/>
                              <a:gd name="T90" fmla="+- 0 3508 3505"/>
                              <a:gd name="T91" fmla="*/ 3508 h 11"/>
                              <a:gd name="T92" fmla="+- 0 2696 2695"/>
                              <a:gd name="T93" fmla="*/ T92 w 10"/>
                              <a:gd name="T94" fmla="+- 0 3508 3505"/>
                              <a:gd name="T95" fmla="*/ 3508 h 11"/>
                              <a:gd name="T96" fmla="+- 0 2697 2695"/>
                              <a:gd name="T97" fmla="*/ T96 w 10"/>
                              <a:gd name="T98" fmla="+- 0 3507 3505"/>
                              <a:gd name="T99" fmla="*/ 3507 h 11"/>
                              <a:gd name="T100" fmla="+- 0 2697 2695"/>
                              <a:gd name="T101" fmla="*/ T100 w 10"/>
                              <a:gd name="T102" fmla="+- 0 3506 3505"/>
                              <a:gd name="T103" fmla="*/ 3506 h 11"/>
                              <a:gd name="T104" fmla="+- 0 2697 2695"/>
                              <a:gd name="T105" fmla="*/ T104 w 10"/>
                              <a:gd name="T106" fmla="+- 0 3506 3505"/>
                              <a:gd name="T107" fmla="*/ 3506 h 11"/>
                              <a:gd name="T108" fmla="+- 0 2698 2695"/>
                              <a:gd name="T109" fmla="*/ T108 w 10"/>
                              <a:gd name="T110" fmla="+- 0 3506 3505"/>
                              <a:gd name="T111" fmla="*/ 3506 h 11"/>
                              <a:gd name="T112" fmla="+- 0 2698 2695"/>
                              <a:gd name="T113" fmla="*/ T112 w 10"/>
                              <a:gd name="T114" fmla="+- 0 3506 3505"/>
                              <a:gd name="T115" fmla="*/ 3506 h 11"/>
                              <a:gd name="T116" fmla="+- 0 2699 2695"/>
                              <a:gd name="T117" fmla="*/ T116 w 10"/>
                              <a:gd name="T118" fmla="+- 0 3506 3505"/>
                              <a:gd name="T119" fmla="*/ 3506 h 11"/>
                              <a:gd name="T120" fmla="+- 0 2699 2695"/>
                              <a:gd name="T121" fmla="*/ T120 w 10"/>
                              <a:gd name="T122" fmla="+- 0 3505 3505"/>
                              <a:gd name="T123" fmla="*/ 3505 h 11"/>
                              <a:gd name="T124" fmla="+- 0 2700 2695"/>
                              <a:gd name="T125" fmla="*/ T124 w 10"/>
                              <a:gd name="T126" fmla="+- 0 3505 3505"/>
                              <a:gd name="T127" fmla="*/ 3505 h 11"/>
                              <a:gd name="T128" fmla="+- 0 2700 2695"/>
                              <a:gd name="T129" fmla="*/ T128 w 10"/>
                              <a:gd name="T130" fmla="+- 0 3505 3505"/>
                              <a:gd name="T131" fmla="*/ 3505 h 11"/>
                              <a:gd name="T132" fmla="+- 0 2702 2695"/>
                              <a:gd name="T133" fmla="*/ T132 w 10"/>
                              <a:gd name="T134" fmla="+- 0 3506 3505"/>
                              <a:gd name="T135" fmla="*/ 3506 h 11"/>
                              <a:gd name="T136" fmla="+- 0 2702 2695"/>
                              <a:gd name="T137" fmla="*/ T136 w 10"/>
                              <a:gd name="T138" fmla="+- 0 3506 3505"/>
                              <a:gd name="T139" fmla="*/ 3506 h 11"/>
                              <a:gd name="T140" fmla="+- 0 2703 2695"/>
                              <a:gd name="T141" fmla="*/ T140 w 10"/>
                              <a:gd name="T142" fmla="+- 0 3506 3505"/>
                              <a:gd name="T143" fmla="*/ 3506 h 11"/>
                              <a:gd name="T144" fmla="+- 0 2703 2695"/>
                              <a:gd name="T145" fmla="*/ T144 w 10"/>
                              <a:gd name="T146" fmla="+- 0 3506 3505"/>
                              <a:gd name="T147" fmla="*/ 3506 h 11"/>
                              <a:gd name="T148" fmla="+- 0 2704 2695"/>
                              <a:gd name="T149" fmla="*/ T148 w 10"/>
                              <a:gd name="T150" fmla="+- 0 3507 3505"/>
                              <a:gd name="T151" fmla="*/ 3507 h 11"/>
                              <a:gd name="T152" fmla="+- 0 2704 2695"/>
                              <a:gd name="T153" fmla="*/ T152 w 10"/>
                              <a:gd name="T154" fmla="+- 0 3507 3505"/>
                              <a:gd name="T155" fmla="*/ 3507 h 11"/>
                              <a:gd name="T156" fmla="+- 0 2704 2695"/>
                              <a:gd name="T157" fmla="*/ T156 w 10"/>
                              <a:gd name="T158" fmla="+- 0 3507 3505"/>
                              <a:gd name="T159" fmla="*/ 3507 h 11"/>
                              <a:gd name="T160" fmla="+- 0 2705 2695"/>
                              <a:gd name="T161" fmla="*/ T160 w 10"/>
                              <a:gd name="T162" fmla="+- 0 3508 3505"/>
                              <a:gd name="T163" fmla="*/ 3508 h 11"/>
                              <a:gd name="T164" fmla="+- 0 2705 2695"/>
                              <a:gd name="T165" fmla="*/ T164 w 10"/>
                              <a:gd name="T166" fmla="+- 0 3508 3505"/>
                              <a:gd name="T167" fmla="*/ 3508 h 11"/>
                              <a:gd name="T168" fmla="+- 0 2705 2695"/>
                              <a:gd name="T169" fmla="*/ T168 w 10"/>
                              <a:gd name="T170" fmla="+- 0 3511 3505"/>
                              <a:gd name="T171" fmla="*/ 3511 h 11"/>
                              <a:gd name="T172" fmla="+- 0 2704 2695"/>
                              <a:gd name="T173" fmla="*/ T172 w 10"/>
                              <a:gd name="T174" fmla="+- 0 3512 3505"/>
                              <a:gd name="T175" fmla="*/ 3512 h 11"/>
                              <a:gd name="T176" fmla="+- 0 2703 2695"/>
                              <a:gd name="T177" fmla="*/ T176 w 10"/>
                              <a:gd name="T178" fmla="+- 0 3513 3505"/>
                              <a:gd name="T179" fmla="*/ 3513 h 11"/>
                              <a:gd name="T180" fmla="+- 0 2703 2695"/>
                              <a:gd name="T181" fmla="*/ T180 w 10"/>
                              <a:gd name="T182" fmla="+- 0 3513 3505"/>
                              <a:gd name="T183" fmla="*/ 3513 h 11"/>
                              <a:gd name="T184" fmla="+- 0 2703 2695"/>
                              <a:gd name="T185" fmla="*/ T184 w 10"/>
                              <a:gd name="T186" fmla="+- 0 3514 3505"/>
                              <a:gd name="T187" fmla="*/ 3514 h 11"/>
                              <a:gd name="T188" fmla="+- 0 2702 2695"/>
                              <a:gd name="T189" fmla="*/ T188 w 10"/>
                              <a:gd name="T190" fmla="+- 0 3514 3505"/>
                              <a:gd name="T191" fmla="*/ 3514 h 11"/>
                              <a:gd name="T192" fmla="+- 0 2701 2695"/>
                              <a:gd name="T193" fmla="*/ T192 w 10"/>
                              <a:gd name="T194" fmla="+- 0 3514 3505"/>
                              <a:gd name="T195" fmla="*/ 3514 h 11"/>
                              <a:gd name="T196" fmla="+- 0 2701 2695"/>
                              <a:gd name="T197" fmla="*/ T196 w 10"/>
                              <a:gd name="T198" fmla="+- 0 3515 3505"/>
                              <a:gd name="T199" fmla="*/ 3515 h 11"/>
                              <a:gd name="T200" fmla="+- 0 2701 2695"/>
                              <a:gd name="T201" fmla="*/ T200 w 10"/>
                              <a:gd name="T202" fmla="+- 0 3515 3505"/>
                              <a:gd name="T203" fmla="*/ 3515 h 11"/>
                              <a:gd name="T204" fmla="+- 0 2701 2695"/>
                              <a:gd name="T205" fmla="*/ T204 w 10"/>
                              <a:gd name="T206" fmla="+- 0 3515 3505"/>
                              <a:gd name="T207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0"/>
                                </a:moveTo>
                                <a:lnTo>
                                  <a:pt x="4" y="10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6"/>
                                </a:lnTo>
                                <a:lnTo>
                                  <a:pt x="9" y="7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4"/>
                        <wps:cNvSpPr>
                          <a:spLocks/>
                        </wps:cNvSpPr>
                        <wps:spPr bwMode="auto">
                          <a:xfrm>
                            <a:off x="2695" y="3504"/>
                            <a:ext cx="10" cy="11"/>
                          </a:xfrm>
                          <a:custGeom>
                            <a:avLst/>
                            <a:gdLst>
                              <a:gd name="T0" fmla="+- 0 2699 2695"/>
                              <a:gd name="T1" fmla="*/ T0 w 10"/>
                              <a:gd name="T2" fmla="+- 0 3505 3505"/>
                              <a:gd name="T3" fmla="*/ 3505 h 11"/>
                              <a:gd name="T4" fmla="+- 0 2699 2695"/>
                              <a:gd name="T5" fmla="*/ T4 w 10"/>
                              <a:gd name="T6" fmla="+- 0 3505 3505"/>
                              <a:gd name="T7" fmla="*/ 3505 h 11"/>
                              <a:gd name="T8" fmla="+- 0 2698 2695"/>
                              <a:gd name="T9" fmla="*/ T8 w 10"/>
                              <a:gd name="T10" fmla="+- 0 3506 3505"/>
                              <a:gd name="T11" fmla="*/ 3506 h 11"/>
                              <a:gd name="T12" fmla="+- 0 2697 2695"/>
                              <a:gd name="T13" fmla="*/ T12 w 10"/>
                              <a:gd name="T14" fmla="+- 0 3506 3505"/>
                              <a:gd name="T15" fmla="*/ 3506 h 11"/>
                              <a:gd name="T16" fmla="+- 0 2696 2695"/>
                              <a:gd name="T17" fmla="*/ T16 w 10"/>
                              <a:gd name="T18" fmla="+- 0 3508 3505"/>
                              <a:gd name="T19" fmla="*/ 3508 h 11"/>
                              <a:gd name="T20" fmla="+- 0 2695 2695"/>
                              <a:gd name="T21" fmla="*/ T20 w 10"/>
                              <a:gd name="T22" fmla="+- 0 3509 3505"/>
                              <a:gd name="T23" fmla="*/ 3509 h 11"/>
                              <a:gd name="T24" fmla="+- 0 2695 2695"/>
                              <a:gd name="T25" fmla="*/ T24 w 10"/>
                              <a:gd name="T26" fmla="+- 0 3509 3505"/>
                              <a:gd name="T27" fmla="*/ 3509 h 11"/>
                              <a:gd name="T28" fmla="+- 0 2695 2695"/>
                              <a:gd name="T29" fmla="*/ T28 w 10"/>
                              <a:gd name="T30" fmla="+- 0 3510 3505"/>
                              <a:gd name="T31" fmla="*/ 3510 h 11"/>
                              <a:gd name="T32" fmla="+- 0 2696 2695"/>
                              <a:gd name="T33" fmla="*/ T32 w 10"/>
                              <a:gd name="T34" fmla="+- 0 3512 3505"/>
                              <a:gd name="T35" fmla="*/ 3512 h 11"/>
                              <a:gd name="T36" fmla="+- 0 2696 2695"/>
                              <a:gd name="T37" fmla="*/ T36 w 10"/>
                              <a:gd name="T38" fmla="+- 0 3512 3505"/>
                              <a:gd name="T39" fmla="*/ 3512 h 11"/>
                              <a:gd name="T40" fmla="+- 0 2697 2695"/>
                              <a:gd name="T41" fmla="*/ T40 w 10"/>
                              <a:gd name="T42" fmla="+- 0 3513 3505"/>
                              <a:gd name="T43" fmla="*/ 3513 h 11"/>
                              <a:gd name="T44" fmla="+- 0 2697 2695"/>
                              <a:gd name="T45" fmla="*/ T44 w 10"/>
                              <a:gd name="T46" fmla="+- 0 3514 3505"/>
                              <a:gd name="T47" fmla="*/ 3514 h 11"/>
                              <a:gd name="T48" fmla="+- 0 2699 2695"/>
                              <a:gd name="T49" fmla="*/ T48 w 10"/>
                              <a:gd name="T50" fmla="+- 0 3514 3505"/>
                              <a:gd name="T51" fmla="*/ 3514 h 11"/>
                              <a:gd name="T52" fmla="+- 0 2699 2695"/>
                              <a:gd name="T53" fmla="*/ T52 w 10"/>
                              <a:gd name="T54" fmla="+- 0 3515 3505"/>
                              <a:gd name="T55" fmla="*/ 3515 h 11"/>
                              <a:gd name="T56" fmla="+- 0 2700 2695"/>
                              <a:gd name="T57" fmla="*/ T56 w 10"/>
                              <a:gd name="T58" fmla="+- 0 3515 3505"/>
                              <a:gd name="T59" fmla="*/ 3515 h 11"/>
                              <a:gd name="T60" fmla="+- 0 2701 2695"/>
                              <a:gd name="T61" fmla="*/ T60 w 10"/>
                              <a:gd name="T62" fmla="+- 0 3514 3505"/>
                              <a:gd name="T63" fmla="*/ 3514 h 11"/>
                              <a:gd name="T64" fmla="+- 0 2702 2695"/>
                              <a:gd name="T65" fmla="*/ T64 w 10"/>
                              <a:gd name="T66" fmla="+- 0 3514 3505"/>
                              <a:gd name="T67" fmla="*/ 3514 h 11"/>
                              <a:gd name="T68" fmla="+- 0 2702 2695"/>
                              <a:gd name="T69" fmla="*/ T68 w 10"/>
                              <a:gd name="T70" fmla="+- 0 3514 3505"/>
                              <a:gd name="T71" fmla="*/ 3514 h 11"/>
                              <a:gd name="T72" fmla="+- 0 2703 2695"/>
                              <a:gd name="T73" fmla="*/ T72 w 10"/>
                              <a:gd name="T74" fmla="+- 0 3513 3505"/>
                              <a:gd name="T75" fmla="*/ 3513 h 11"/>
                              <a:gd name="T76" fmla="+- 0 2704 2695"/>
                              <a:gd name="T77" fmla="*/ T76 w 10"/>
                              <a:gd name="T78" fmla="+- 0 3513 3505"/>
                              <a:gd name="T79" fmla="*/ 3513 h 11"/>
                              <a:gd name="T80" fmla="+- 0 2704 2695"/>
                              <a:gd name="T81" fmla="*/ T80 w 10"/>
                              <a:gd name="T82" fmla="+- 0 3512 3505"/>
                              <a:gd name="T83" fmla="*/ 3512 h 11"/>
                              <a:gd name="T84" fmla="+- 0 2705 2695"/>
                              <a:gd name="T85" fmla="*/ T84 w 10"/>
                              <a:gd name="T86" fmla="+- 0 3511 3505"/>
                              <a:gd name="T87" fmla="*/ 3511 h 11"/>
                              <a:gd name="T88" fmla="+- 0 2705 2695"/>
                              <a:gd name="T89" fmla="*/ T88 w 10"/>
                              <a:gd name="T90" fmla="+- 0 3510 3505"/>
                              <a:gd name="T91" fmla="*/ 3510 h 11"/>
                              <a:gd name="T92" fmla="+- 0 2705 2695"/>
                              <a:gd name="T93" fmla="*/ T92 w 10"/>
                              <a:gd name="T94" fmla="+- 0 3510 3505"/>
                              <a:gd name="T95" fmla="*/ 3510 h 11"/>
                              <a:gd name="T96" fmla="+- 0 2705 2695"/>
                              <a:gd name="T97" fmla="*/ T96 w 10"/>
                              <a:gd name="T98" fmla="+- 0 3509 3505"/>
                              <a:gd name="T99" fmla="*/ 3509 h 11"/>
                              <a:gd name="T100" fmla="+- 0 2705 2695"/>
                              <a:gd name="T101" fmla="*/ T100 w 10"/>
                              <a:gd name="T102" fmla="+- 0 3508 3505"/>
                              <a:gd name="T103" fmla="*/ 3508 h 11"/>
                              <a:gd name="T104" fmla="+- 0 2704 2695"/>
                              <a:gd name="T105" fmla="*/ T104 w 10"/>
                              <a:gd name="T106" fmla="+- 0 3507 3505"/>
                              <a:gd name="T107" fmla="*/ 3507 h 11"/>
                              <a:gd name="T108" fmla="+- 0 2703 2695"/>
                              <a:gd name="T109" fmla="*/ T108 w 10"/>
                              <a:gd name="T110" fmla="+- 0 3506 3505"/>
                              <a:gd name="T111" fmla="*/ 3506 h 11"/>
                              <a:gd name="T112" fmla="+- 0 2702 2695"/>
                              <a:gd name="T113" fmla="*/ T112 w 10"/>
                              <a:gd name="T114" fmla="+- 0 3506 3505"/>
                              <a:gd name="T115" fmla="*/ 3506 h 11"/>
                              <a:gd name="T116" fmla="+- 0 2700 2695"/>
                              <a:gd name="T117" fmla="*/ T116 w 10"/>
                              <a:gd name="T118" fmla="+- 0 3505 3505"/>
                              <a:gd name="T119" fmla="*/ 3505 h 11"/>
                              <a:gd name="T120" fmla="+- 0 2701 2695"/>
                              <a:gd name="T121" fmla="*/ T120 w 10"/>
                              <a:gd name="T122" fmla="+- 0 3505 3505"/>
                              <a:gd name="T123" fmla="*/ 3505 h 11"/>
                              <a:gd name="T124" fmla="+- 0 2699 2695"/>
                              <a:gd name="T125" fmla="*/ T124 w 10"/>
                              <a:gd name="T126" fmla="+- 0 3505 3505"/>
                              <a:gd name="T127" fmla="*/ 35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3"/>
                        <wps:cNvSpPr>
                          <a:spLocks/>
                        </wps:cNvSpPr>
                        <wps:spPr bwMode="auto">
                          <a:xfrm>
                            <a:off x="2697" y="3504"/>
                            <a:ext cx="5" cy="8"/>
                          </a:xfrm>
                          <a:custGeom>
                            <a:avLst/>
                            <a:gdLst>
                              <a:gd name="T0" fmla="+- 0 2700 2697"/>
                              <a:gd name="T1" fmla="*/ T0 w 5"/>
                              <a:gd name="T2" fmla="+- 0 3512 3505"/>
                              <a:gd name="T3" fmla="*/ 3512 h 8"/>
                              <a:gd name="T4" fmla="+- 0 2699 2697"/>
                              <a:gd name="T5" fmla="*/ T4 w 5"/>
                              <a:gd name="T6" fmla="+- 0 3512 3505"/>
                              <a:gd name="T7" fmla="*/ 3512 h 8"/>
                              <a:gd name="T8" fmla="+- 0 2700 2697"/>
                              <a:gd name="T9" fmla="*/ T8 w 5"/>
                              <a:gd name="T10" fmla="+- 0 3509 3505"/>
                              <a:gd name="T11" fmla="*/ 3509 h 8"/>
                              <a:gd name="T12" fmla="+- 0 2699 2697"/>
                              <a:gd name="T13" fmla="*/ T12 w 5"/>
                              <a:gd name="T14" fmla="+- 0 3509 3505"/>
                              <a:gd name="T15" fmla="*/ 3509 h 8"/>
                              <a:gd name="T16" fmla="+- 0 2698 2697"/>
                              <a:gd name="T17" fmla="*/ T16 w 5"/>
                              <a:gd name="T18" fmla="+- 0 3512 3505"/>
                              <a:gd name="T19" fmla="*/ 3512 h 8"/>
                              <a:gd name="T20" fmla="+- 0 2697 2697"/>
                              <a:gd name="T21" fmla="*/ T20 w 5"/>
                              <a:gd name="T22" fmla="+- 0 3512 3505"/>
                              <a:gd name="T23" fmla="*/ 3512 h 8"/>
                              <a:gd name="T24" fmla="+- 0 2699 2697"/>
                              <a:gd name="T25" fmla="*/ T24 w 5"/>
                              <a:gd name="T26" fmla="+- 0 3505 3505"/>
                              <a:gd name="T27" fmla="*/ 3505 h 8"/>
                              <a:gd name="T28" fmla="+- 0 2700 2697"/>
                              <a:gd name="T29" fmla="*/ T28 w 5"/>
                              <a:gd name="T30" fmla="+- 0 3505 3505"/>
                              <a:gd name="T31" fmla="*/ 3505 h 8"/>
                              <a:gd name="T32" fmla="+- 0 2699 2697"/>
                              <a:gd name="T33" fmla="*/ T32 w 5"/>
                              <a:gd name="T34" fmla="+- 0 3508 3505"/>
                              <a:gd name="T35" fmla="*/ 3508 h 8"/>
                              <a:gd name="T36" fmla="+- 0 2701 2697"/>
                              <a:gd name="T37" fmla="*/ T36 w 5"/>
                              <a:gd name="T38" fmla="+- 0 3508 3505"/>
                              <a:gd name="T39" fmla="*/ 3508 h 8"/>
                              <a:gd name="T40" fmla="+- 0 2700 2697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3" y="7"/>
                                </a:move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2"/>
                        <wps:cNvSpPr>
                          <a:spLocks/>
                        </wps:cNvSpPr>
                        <wps:spPr bwMode="auto">
                          <a:xfrm>
                            <a:off x="2697" y="3504"/>
                            <a:ext cx="5" cy="8"/>
                          </a:xfrm>
                          <a:custGeom>
                            <a:avLst/>
                            <a:gdLst>
                              <a:gd name="T0" fmla="+- 0 2698 2697"/>
                              <a:gd name="T1" fmla="*/ T0 w 5"/>
                              <a:gd name="T2" fmla="+- 0 3512 3505"/>
                              <a:gd name="T3" fmla="*/ 3512 h 8"/>
                              <a:gd name="T4" fmla="+- 0 2697 2697"/>
                              <a:gd name="T5" fmla="*/ T4 w 5"/>
                              <a:gd name="T6" fmla="+- 0 3512 3505"/>
                              <a:gd name="T7" fmla="*/ 3512 h 8"/>
                              <a:gd name="T8" fmla="+- 0 2699 2697"/>
                              <a:gd name="T9" fmla="*/ T8 w 5"/>
                              <a:gd name="T10" fmla="+- 0 3505 3505"/>
                              <a:gd name="T11" fmla="*/ 3505 h 8"/>
                              <a:gd name="T12" fmla="+- 0 2700 2697"/>
                              <a:gd name="T13" fmla="*/ T12 w 5"/>
                              <a:gd name="T14" fmla="+- 0 3505 3505"/>
                              <a:gd name="T15" fmla="*/ 3505 h 8"/>
                              <a:gd name="T16" fmla="+- 0 2699 2697"/>
                              <a:gd name="T17" fmla="*/ T16 w 5"/>
                              <a:gd name="T18" fmla="+- 0 3508 3505"/>
                              <a:gd name="T19" fmla="*/ 3508 h 8"/>
                              <a:gd name="T20" fmla="+- 0 2701 2697"/>
                              <a:gd name="T21" fmla="*/ T20 w 5"/>
                              <a:gd name="T22" fmla="+- 0 3508 3505"/>
                              <a:gd name="T23" fmla="*/ 3508 h 8"/>
                              <a:gd name="T24" fmla="+- 0 2700 2697"/>
                              <a:gd name="T25" fmla="*/ T24 w 5"/>
                              <a:gd name="T26" fmla="+- 0 3512 3505"/>
                              <a:gd name="T27" fmla="*/ 3512 h 8"/>
                              <a:gd name="T28" fmla="+- 0 2699 2697"/>
                              <a:gd name="T29" fmla="*/ T28 w 5"/>
                              <a:gd name="T30" fmla="+- 0 3512 3505"/>
                              <a:gd name="T31" fmla="*/ 3512 h 8"/>
                              <a:gd name="T32" fmla="+- 0 2700 2697"/>
                              <a:gd name="T33" fmla="*/ T32 w 5"/>
                              <a:gd name="T34" fmla="+- 0 3509 3505"/>
                              <a:gd name="T35" fmla="*/ 3509 h 8"/>
                              <a:gd name="T36" fmla="+- 0 2699 2697"/>
                              <a:gd name="T37" fmla="*/ T36 w 5"/>
                              <a:gd name="T38" fmla="+- 0 3509 3505"/>
                              <a:gd name="T39" fmla="*/ 3509 h 8"/>
                              <a:gd name="T40" fmla="+- 0 2698 2697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1291"/>
                        <wps:cNvSpPr>
                          <a:spLocks/>
                        </wps:cNvSpPr>
                        <wps:spPr bwMode="auto">
                          <a:xfrm>
                            <a:off x="2699" y="3507"/>
                            <a:ext cx="6" cy="8"/>
                          </a:xfrm>
                          <a:custGeom>
                            <a:avLst/>
                            <a:gdLst>
                              <a:gd name="T0" fmla="+- 0 2700 2699"/>
                              <a:gd name="T1" fmla="*/ T0 w 6"/>
                              <a:gd name="T2" fmla="+- 0 3515 3508"/>
                              <a:gd name="T3" fmla="*/ 3515 h 8"/>
                              <a:gd name="T4" fmla="+- 0 2699 2699"/>
                              <a:gd name="T5" fmla="*/ T4 w 6"/>
                              <a:gd name="T6" fmla="+- 0 3515 3508"/>
                              <a:gd name="T7" fmla="*/ 3515 h 8"/>
                              <a:gd name="T8" fmla="+- 0 2702 2699"/>
                              <a:gd name="T9" fmla="*/ T8 w 6"/>
                              <a:gd name="T10" fmla="+- 0 3508 3508"/>
                              <a:gd name="T11" fmla="*/ 3508 h 8"/>
                              <a:gd name="T12" fmla="+- 0 2703 2699"/>
                              <a:gd name="T13" fmla="*/ T12 w 6"/>
                              <a:gd name="T14" fmla="+- 0 3508 3508"/>
                              <a:gd name="T15" fmla="*/ 3508 h 8"/>
                              <a:gd name="T16" fmla="+- 0 2701 2699"/>
                              <a:gd name="T17" fmla="*/ T16 w 6"/>
                              <a:gd name="T18" fmla="+- 0 3512 3508"/>
                              <a:gd name="T19" fmla="*/ 3512 h 8"/>
                              <a:gd name="T20" fmla="+- 0 2703 2699"/>
                              <a:gd name="T21" fmla="*/ T20 w 6"/>
                              <a:gd name="T22" fmla="+- 0 3512 3508"/>
                              <a:gd name="T23" fmla="*/ 3512 h 8"/>
                              <a:gd name="T24" fmla="+- 0 2703 2699"/>
                              <a:gd name="T25" fmla="*/ T24 w 6"/>
                              <a:gd name="T26" fmla="+- 0 3512 3508"/>
                              <a:gd name="T27" fmla="*/ 3512 h 8"/>
                              <a:gd name="T28" fmla="+- 0 2701 2699"/>
                              <a:gd name="T29" fmla="*/ T28 w 6"/>
                              <a:gd name="T30" fmla="+- 0 3512 3508"/>
                              <a:gd name="T31" fmla="*/ 3512 h 8"/>
                              <a:gd name="T32" fmla="+- 0 2700 2699"/>
                              <a:gd name="T33" fmla="*/ T32 w 6"/>
                              <a:gd name="T34" fmla="+- 0 3515 3508"/>
                              <a:gd name="T35" fmla="*/ 3515 h 8"/>
                              <a:gd name="T36" fmla="+- 0 2703 2699"/>
                              <a:gd name="T37" fmla="*/ T36 w 6"/>
                              <a:gd name="T38" fmla="+- 0 3512 3508"/>
                              <a:gd name="T39" fmla="*/ 3512 h 8"/>
                              <a:gd name="T40" fmla="+- 0 2702 2699"/>
                              <a:gd name="T41" fmla="*/ T40 w 6"/>
                              <a:gd name="T42" fmla="+- 0 3512 3508"/>
                              <a:gd name="T43" fmla="*/ 3512 h 8"/>
                              <a:gd name="T44" fmla="+- 0 2703 2699"/>
                              <a:gd name="T45" fmla="*/ T44 w 6"/>
                              <a:gd name="T46" fmla="+- 0 3509 3508"/>
                              <a:gd name="T47" fmla="*/ 3509 h 8"/>
                              <a:gd name="T48" fmla="+- 0 2702 2699"/>
                              <a:gd name="T49" fmla="*/ T48 w 6"/>
                              <a:gd name="T50" fmla="+- 0 3509 3508"/>
                              <a:gd name="T51" fmla="*/ 3509 h 8"/>
                              <a:gd name="T52" fmla="+- 0 2703 2699"/>
                              <a:gd name="T53" fmla="*/ T52 w 6"/>
                              <a:gd name="T54" fmla="+- 0 3508 3508"/>
                              <a:gd name="T55" fmla="*/ 3508 h 8"/>
                              <a:gd name="T56" fmla="+- 0 2704 2699"/>
                              <a:gd name="T57" fmla="*/ T56 w 6"/>
                              <a:gd name="T58" fmla="+- 0 3508 3508"/>
                              <a:gd name="T59" fmla="*/ 3508 h 8"/>
                              <a:gd name="T60" fmla="+- 0 2703 2699"/>
                              <a:gd name="T61" fmla="*/ T60 w 6"/>
                              <a:gd name="T62" fmla="+- 0 3512 3508"/>
                              <a:gd name="T6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3" y="4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0"/>
                        <wps:cNvSpPr>
                          <a:spLocks/>
                        </wps:cNvSpPr>
                        <wps:spPr bwMode="auto">
                          <a:xfrm>
                            <a:off x="2699" y="3507"/>
                            <a:ext cx="6" cy="8"/>
                          </a:xfrm>
                          <a:custGeom>
                            <a:avLst/>
                            <a:gdLst>
                              <a:gd name="T0" fmla="+- 0 2700 2699"/>
                              <a:gd name="T1" fmla="*/ T0 w 6"/>
                              <a:gd name="T2" fmla="+- 0 3515 3508"/>
                              <a:gd name="T3" fmla="*/ 3515 h 8"/>
                              <a:gd name="T4" fmla="+- 0 2699 2699"/>
                              <a:gd name="T5" fmla="*/ T4 w 6"/>
                              <a:gd name="T6" fmla="+- 0 3515 3508"/>
                              <a:gd name="T7" fmla="*/ 3515 h 8"/>
                              <a:gd name="T8" fmla="+- 0 2702 2699"/>
                              <a:gd name="T9" fmla="*/ T8 w 6"/>
                              <a:gd name="T10" fmla="+- 0 3508 3508"/>
                              <a:gd name="T11" fmla="*/ 3508 h 8"/>
                              <a:gd name="T12" fmla="+- 0 2703 2699"/>
                              <a:gd name="T13" fmla="*/ T12 w 6"/>
                              <a:gd name="T14" fmla="+- 0 3508 3508"/>
                              <a:gd name="T15" fmla="*/ 3508 h 8"/>
                              <a:gd name="T16" fmla="+- 0 2701 2699"/>
                              <a:gd name="T17" fmla="*/ T16 w 6"/>
                              <a:gd name="T18" fmla="+- 0 3512 3508"/>
                              <a:gd name="T19" fmla="*/ 3512 h 8"/>
                              <a:gd name="T20" fmla="+- 0 2702 2699"/>
                              <a:gd name="T21" fmla="*/ T20 w 6"/>
                              <a:gd name="T22" fmla="+- 0 3512 3508"/>
                              <a:gd name="T23" fmla="*/ 3512 h 8"/>
                              <a:gd name="T24" fmla="+- 0 2703 2699"/>
                              <a:gd name="T25" fmla="*/ T24 w 6"/>
                              <a:gd name="T26" fmla="+- 0 3509 3508"/>
                              <a:gd name="T27" fmla="*/ 3509 h 8"/>
                              <a:gd name="T28" fmla="+- 0 2702 2699"/>
                              <a:gd name="T29" fmla="*/ T28 w 6"/>
                              <a:gd name="T30" fmla="+- 0 3509 3508"/>
                              <a:gd name="T31" fmla="*/ 3509 h 8"/>
                              <a:gd name="T32" fmla="+- 0 2703 2699"/>
                              <a:gd name="T33" fmla="*/ T32 w 6"/>
                              <a:gd name="T34" fmla="+- 0 3508 3508"/>
                              <a:gd name="T35" fmla="*/ 3508 h 8"/>
                              <a:gd name="T36" fmla="+- 0 2704 2699"/>
                              <a:gd name="T37" fmla="*/ T36 w 6"/>
                              <a:gd name="T38" fmla="+- 0 3508 3508"/>
                              <a:gd name="T39" fmla="*/ 3508 h 8"/>
                              <a:gd name="T40" fmla="+- 0 2703 2699"/>
                              <a:gd name="T41" fmla="*/ T40 w 6"/>
                              <a:gd name="T42" fmla="+- 0 3512 3508"/>
                              <a:gd name="T43" fmla="*/ 3512 h 8"/>
                              <a:gd name="T44" fmla="+- 0 2701 2699"/>
                              <a:gd name="T45" fmla="*/ T44 w 6"/>
                              <a:gd name="T46" fmla="+- 0 3512 3508"/>
                              <a:gd name="T47" fmla="*/ 3512 h 8"/>
                              <a:gd name="T48" fmla="+- 0 2700 2699"/>
                              <a:gd name="T49" fmla="*/ T48 w 6"/>
                              <a:gd name="T50" fmla="+- 0 3515 3508"/>
                              <a:gd name="T51" fmla="*/ 35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3674" y="3445"/>
                            <a:ext cx="541" cy="117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3674" y="3445"/>
                            <a:ext cx="541" cy="117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3794" y="3485"/>
                            <a:ext cx="314" cy="111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AutoShape 1286"/>
                        <wps:cNvSpPr>
                          <a:spLocks/>
                        </wps:cNvSpPr>
                        <wps:spPr bwMode="auto">
                          <a:xfrm>
                            <a:off x="3692" y="3485"/>
                            <a:ext cx="416" cy="1112"/>
                          </a:xfrm>
                          <a:custGeom>
                            <a:avLst/>
                            <a:gdLst>
                              <a:gd name="T0" fmla="+- 0 4109 3693"/>
                              <a:gd name="T1" fmla="*/ T0 w 416"/>
                              <a:gd name="T2" fmla="+- 0 3486 3486"/>
                              <a:gd name="T3" fmla="*/ 3486 h 1112"/>
                              <a:gd name="T4" fmla="+- 0 3795 3693"/>
                              <a:gd name="T5" fmla="*/ T4 w 416"/>
                              <a:gd name="T6" fmla="+- 0 3486 3486"/>
                              <a:gd name="T7" fmla="*/ 3486 h 1112"/>
                              <a:gd name="T8" fmla="+- 0 3795 3693"/>
                              <a:gd name="T9" fmla="*/ T8 w 416"/>
                              <a:gd name="T10" fmla="+- 0 4597 3486"/>
                              <a:gd name="T11" fmla="*/ 4597 h 1112"/>
                              <a:gd name="T12" fmla="+- 0 4109 3693"/>
                              <a:gd name="T13" fmla="*/ T12 w 416"/>
                              <a:gd name="T14" fmla="+- 0 4597 3486"/>
                              <a:gd name="T15" fmla="*/ 4597 h 1112"/>
                              <a:gd name="T16" fmla="+- 0 4109 3693"/>
                              <a:gd name="T17" fmla="*/ T16 w 416"/>
                              <a:gd name="T18" fmla="+- 0 3486 3486"/>
                              <a:gd name="T19" fmla="*/ 3486 h 1112"/>
                              <a:gd name="T20" fmla="+- 0 3952 3693"/>
                              <a:gd name="T21" fmla="*/ T20 w 416"/>
                              <a:gd name="T22" fmla="+- 0 3486 3486"/>
                              <a:gd name="T23" fmla="*/ 3486 h 1112"/>
                              <a:gd name="T24" fmla="+- 0 3952 3693"/>
                              <a:gd name="T25" fmla="*/ T24 w 416"/>
                              <a:gd name="T26" fmla="+- 0 4597 3486"/>
                              <a:gd name="T27" fmla="*/ 4597 h 1112"/>
                              <a:gd name="T28" fmla="+- 0 3795 3693"/>
                              <a:gd name="T29" fmla="*/ T28 w 416"/>
                              <a:gd name="T30" fmla="+- 0 4375 3486"/>
                              <a:gd name="T31" fmla="*/ 4375 h 1112"/>
                              <a:gd name="T32" fmla="+- 0 4109 3693"/>
                              <a:gd name="T33" fmla="*/ T32 w 416"/>
                              <a:gd name="T34" fmla="+- 0 4375 3486"/>
                              <a:gd name="T35" fmla="*/ 4375 h 1112"/>
                              <a:gd name="T36" fmla="+- 0 3795 3693"/>
                              <a:gd name="T37" fmla="*/ T36 w 416"/>
                              <a:gd name="T38" fmla="+- 0 4152 3486"/>
                              <a:gd name="T39" fmla="*/ 4152 h 1112"/>
                              <a:gd name="T40" fmla="+- 0 4109 3693"/>
                              <a:gd name="T41" fmla="*/ T40 w 416"/>
                              <a:gd name="T42" fmla="+- 0 4152 3486"/>
                              <a:gd name="T43" fmla="*/ 4152 h 1112"/>
                              <a:gd name="T44" fmla="+- 0 3795 3693"/>
                              <a:gd name="T45" fmla="*/ T44 w 416"/>
                              <a:gd name="T46" fmla="+- 0 3930 3486"/>
                              <a:gd name="T47" fmla="*/ 3930 h 1112"/>
                              <a:gd name="T48" fmla="+- 0 4109 3693"/>
                              <a:gd name="T49" fmla="*/ T48 w 416"/>
                              <a:gd name="T50" fmla="+- 0 3930 3486"/>
                              <a:gd name="T51" fmla="*/ 3930 h 1112"/>
                              <a:gd name="T52" fmla="+- 0 3795 3693"/>
                              <a:gd name="T53" fmla="*/ T52 w 416"/>
                              <a:gd name="T54" fmla="+- 0 3708 3486"/>
                              <a:gd name="T55" fmla="*/ 3708 h 1112"/>
                              <a:gd name="T56" fmla="+- 0 4109 3693"/>
                              <a:gd name="T57" fmla="*/ T56 w 416"/>
                              <a:gd name="T58" fmla="+- 0 3708 3486"/>
                              <a:gd name="T59" fmla="*/ 3708 h 1112"/>
                              <a:gd name="T60" fmla="+- 0 3693 3693"/>
                              <a:gd name="T61" fmla="*/ T60 w 416"/>
                              <a:gd name="T62" fmla="+- 0 3486 3486"/>
                              <a:gd name="T63" fmla="*/ 3486 h 1112"/>
                              <a:gd name="T64" fmla="+- 0 3785 3693"/>
                              <a:gd name="T65" fmla="*/ T64 w 416"/>
                              <a:gd name="T66" fmla="+- 0 3486 3486"/>
                              <a:gd name="T67" fmla="*/ 3486 h 1112"/>
                              <a:gd name="T68" fmla="+- 0 3785 3693"/>
                              <a:gd name="T69" fmla="*/ T68 w 416"/>
                              <a:gd name="T70" fmla="+- 0 3930 3486"/>
                              <a:gd name="T71" fmla="*/ 3930 h 1112"/>
                              <a:gd name="T72" fmla="+- 0 3693 3693"/>
                              <a:gd name="T73" fmla="*/ T72 w 416"/>
                              <a:gd name="T74" fmla="+- 0 3930 3486"/>
                              <a:gd name="T75" fmla="*/ 3930 h 1112"/>
                              <a:gd name="T76" fmla="+- 0 3693 3693"/>
                              <a:gd name="T77" fmla="*/ T76 w 416"/>
                              <a:gd name="T78" fmla="+- 0 3486 3486"/>
                              <a:gd name="T79" fmla="*/ 3486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1112">
                                <a:moveTo>
                                  <a:pt x="416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1111"/>
                                </a:lnTo>
                                <a:lnTo>
                                  <a:pt x="416" y="1111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59" y="1111"/>
                                </a:lnTo>
                                <a:moveTo>
                                  <a:pt x="102" y="889"/>
                                </a:moveTo>
                                <a:lnTo>
                                  <a:pt x="416" y="889"/>
                                </a:lnTo>
                                <a:moveTo>
                                  <a:pt x="102" y="666"/>
                                </a:moveTo>
                                <a:lnTo>
                                  <a:pt x="416" y="666"/>
                                </a:lnTo>
                                <a:moveTo>
                                  <a:pt x="102" y="444"/>
                                </a:moveTo>
                                <a:lnTo>
                                  <a:pt x="416" y="444"/>
                                </a:lnTo>
                                <a:moveTo>
                                  <a:pt x="102" y="222"/>
                                </a:moveTo>
                                <a:lnTo>
                                  <a:pt x="416" y="222"/>
                                </a:lnTo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4113" y="3485"/>
                            <a:ext cx="96" cy="35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4113" y="3485"/>
                            <a:ext cx="96" cy="3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D1D1D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283"/>
                        <wps:cNvSpPr>
                          <a:spLocks/>
                        </wps:cNvSpPr>
                        <wps:spPr bwMode="auto">
                          <a:xfrm>
                            <a:off x="3674" y="3279"/>
                            <a:ext cx="713" cy="1342"/>
                          </a:xfrm>
                          <a:custGeom>
                            <a:avLst/>
                            <a:gdLst>
                              <a:gd name="T0" fmla="+- 0 4215 3675"/>
                              <a:gd name="T1" fmla="*/ T0 w 713"/>
                              <a:gd name="T2" fmla="+- 0 4620 3279"/>
                              <a:gd name="T3" fmla="*/ 4620 h 1342"/>
                              <a:gd name="T4" fmla="+- 0 4215 3675"/>
                              <a:gd name="T5" fmla="*/ T4 w 713"/>
                              <a:gd name="T6" fmla="+- 0 3446 3279"/>
                              <a:gd name="T7" fmla="*/ 3446 h 1342"/>
                              <a:gd name="T8" fmla="+- 0 3675 3675"/>
                              <a:gd name="T9" fmla="*/ T8 w 713"/>
                              <a:gd name="T10" fmla="+- 0 3446 3279"/>
                              <a:gd name="T11" fmla="*/ 3446 h 1342"/>
                              <a:gd name="T12" fmla="+- 0 3846 3675"/>
                              <a:gd name="T13" fmla="*/ T12 w 713"/>
                              <a:gd name="T14" fmla="+- 0 3279 3279"/>
                              <a:gd name="T15" fmla="*/ 3279 h 1342"/>
                              <a:gd name="T16" fmla="+- 0 4387 3675"/>
                              <a:gd name="T17" fmla="*/ T16 w 713"/>
                              <a:gd name="T18" fmla="+- 0 3279 3279"/>
                              <a:gd name="T19" fmla="*/ 3279 h 1342"/>
                              <a:gd name="T20" fmla="+- 0 4387 3675"/>
                              <a:gd name="T21" fmla="*/ T20 w 713"/>
                              <a:gd name="T22" fmla="+- 0 4454 3279"/>
                              <a:gd name="T23" fmla="*/ 4454 h 1342"/>
                              <a:gd name="T24" fmla="+- 0 4215 3675"/>
                              <a:gd name="T25" fmla="*/ T24 w 713"/>
                              <a:gd name="T26" fmla="+- 0 4620 3279"/>
                              <a:gd name="T27" fmla="*/ 4620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3" h="1342">
                                <a:moveTo>
                                  <a:pt x="540" y="1341"/>
                                </a:moveTo>
                                <a:lnTo>
                                  <a:pt x="540" y="167"/>
                                </a:lnTo>
                                <a:lnTo>
                                  <a:pt x="0" y="167"/>
                                </a:lnTo>
                                <a:lnTo>
                                  <a:pt x="171" y="0"/>
                                </a:lnTo>
                                <a:lnTo>
                                  <a:pt x="712" y="0"/>
                                </a:lnTo>
                                <a:lnTo>
                                  <a:pt x="712" y="1175"/>
                                </a:lnTo>
                                <a:lnTo>
                                  <a:pt x="540" y="1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AutoShape 1282"/>
                        <wps:cNvSpPr>
                          <a:spLocks/>
                        </wps:cNvSpPr>
                        <wps:spPr bwMode="auto">
                          <a:xfrm>
                            <a:off x="3674" y="3279"/>
                            <a:ext cx="713" cy="1342"/>
                          </a:xfrm>
                          <a:custGeom>
                            <a:avLst/>
                            <a:gdLst>
                              <a:gd name="T0" fmla="+- 0 3846 3675"/>
                              <a:gd name="T1" fmla="*/ T0 w 713"/>
                              <a:gd name="T2" fmla="+- 0 3279 3279"/>
                              <a:gd name="T3" fmla="*/ 3279 h 1342"/>
                              <a:gd name="T4" fmla="+- 0 4387 3675"/>
                              <a:gd name="T5" fmla="*/ T4 w 713"/>
                              <a:gd name="T6" fmla="+- 0 3279 3279"/>
                              <a:gd name="T7" fmla="*/ 3279 h 1342"/>
                              <a:gd name="T8" fmla="+- 0 4387 3675"/>
                              <a:gd name="T9" fmla="*/ T8 w 713"/>
                              <a:gd name="T10" fmla="+- 0 4454 3279"/>
                              <a:gd name="T11" fmla="*/ 4454 h 1342"/>
                              <a:gd name="T12" fmla="+- 0 4215 3675"/>
                              <a:gd name="T13" fmla="*/ T12 w 713"/>
                              <a:gd name="T14" fmla="+- 0 4620 3279"/>
                              <a:gd name="T15" fmla="*/ 4620 h 1342"/>
                              <a:gd name="T16" fmla="+- 0 4215 3675"/>
                              <a:gd name="T17" fmla="*/ T16 w 713"/>
                              <a:gd name="T18" fmla="+- 0 3446 3279"/>
                              <a:gd name="T19" fmla="*/ 3446 h 1342"/>
                              <a:gd name="T20" fmla="+- 0 3675 3675"/>
                              <a:gd name="T21" fmla="*/ T20 w 713"/>
                              <a:gd name="T22" fmla="+- 0 3446 3279"/>
                              <a:gd name="T23" fmla="*/ 3446 h 1342"/>
                              <a:gd name="T24" fmla="+- 0 3846 3675"/>
                              <a:gd name="T25" fmla="*/ T24 w 713"/>
                              <a:gd name="T26" fmla="+- 0 3279 3279"/>
                              <a:gd name="T27" fmla="*/ 3279 h 1342"/>
                              <a:gd name="T28" fmla="+- 0 4215 3675"/>
                              <a:gd name="T29" fmla="*/ T28 w 713"/>
                              <a:gd name="T30" fmla="+- 0 3446 3279"/>
                              <a:gd name="T31" fmla="*/ 3446 h 1342"/>
                              <a:gd name="T32" fmla="+- 0 4387 3675"/>
                              <a:gd name="T33" fmla="*/ T32 w 713"/>
                              <a:gd name="T34" fmla="+- 0 3279 3279"/>
                              <a:gd name="T35" fmla="*/ 3279 h 1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3" h="1342">
                                <a:moveTo>
                                  <a:pt x="171" y="0"/>
                                </a:moveTo>
                                <a:lnTo>
                                  <a:pt x="712" y="0"/>
                                </a:lnTo>
                                <a:lnTo>
                                  <a:pt x="712" y="1175"/>
                                </a:lnTo>
                                <a:lnTo>
                                  <a:pt x="540" y="1341"/>
                                </a:lnTo>
                                <a:lnTo>
                                  <a:pt x="540" y="167"/>
                                </a:lnTo>
                                <a:lnTo>
                                  <a:pt x="0" y="167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540" y="167"/>
                                </a:move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281"/>
                        <wps:cNvSpPr>
                          <a:spLocks/>
                        </wps:cNvSpPr>
                        <wps:spPr bwMode="auto">
                          <a:xfrm>
                            <a:off x="3686" y="3283"/>
                            <a:ext cx="692" cy="159"/>
                          </a:xfrm>
                          <a:custGeom>
                            <a:avLst/>
                            <a:gdLst>
                              <a:gd name="T0" fmla="+- 0 4215 3686"/>
                              <a:gd name="T1" fmla="*/ T0 w 692"/>
                              <a:gd name="T2" fmla="+- 0 3442 3283"/>
                              <a:gd name="T3" fmla="*/ 3442 h 159"/>
                              <a:gd name="T4" fmla="+- 0 3686 3686"/>
                              <a:gd name="T5" fmla="*/ T4 w 692"/>
                              <a:gd name="T6" fmla="+- 0 3442 3283"/>
                              <a:gd name="T7" fmla="*/ 3442 h 159"/>
                              <a:gd name="T8" fmla="+- 0 3849 3686"/>
                              <a:gd name="T9" fmla="*/ T8 w 692"/>
                              <a:gd name="T10" fmla="+- 0 3283 3283"/>
                              <a:gd name="T11" fmla="*/ 3283 h 159"/>
                              <a:gd name="T12" fmla="+- 0 4378 3686"/>
                              <a:gd name="T13" fmla="*/ T12 w 692"/>
                              <a:gd name="T14" fmla="+- 0 3283 3283"/>
                              <a:gd name="T15" fmla="*/ 3283 h 159"/>
                              <a:gd name="T16" fmla="+- 0 4215 3686"/>
                              <a:gd name="T17" fmla="*/ T16 w 692"/>
                              <a:gd name="T18" fmla="+- 0 3442 3283"/>
                              <a:gd name="T19" fmla="*/ 344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529" y="159"/>
                                </a:moveTo>
                                <a:lnTo>
                                  <a:pt x="0" y="159"/>
                                </a:lnTo>
                                <a:lnTo>
                                  <a:pt x="163" y="0"/>
                                </a:lnTo>
                                <a:lnTo>
                                  <a:pt x="692" y="0"/>
                                </a:lnTo>
                                <a:lnTo>
                                  <a:pt x="529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280"/>
                        <wps:cNvSpPr>
                          <a:spLocks/>
                        </wps:cNvSpPr>
                        <wps:spPr bwMode="auto">
                          <a:xfrm>
                            <a:off x="3686" y="3283"/>
                            <a:ext cx="692" cy="159"/>
                          </a:xfrm>
                          <a:custGeom>
                            <a:avLst/>
                            <a:gdLst>
                              <a:gd name="T0" fmla="+- 0 3849 3686"/>
                              <a:gd name="T1" fmla="*/ T0 w 692"/>
                              <a:gd name="T2" fmla="+- 0 3283 3283"/>
                              <a:gd name="T3" fmla="*/ 3283 h 159"/>
                              <a:gd name="T4" fmla="+- 0 4378 3686"/>
                              <a:gd name="T5" fmla="*/ T4 w 692"/>
                              <a:gd name="T6" fmla="+- 0 3283 3283"/>
                              <a:gd name="T7" fmla="*/ 3283 h 159"/>
                              <a:gd name="T8" fmla="+- 0 4215 3686"/>
                              <a:gd name="T9" fmla="*/ T8 w 692"/>
                              <a:gd name="T10" fmla="+- 0 3442 3283"/>
                              <a:gd name="T11" fmla="*/ 3442 h 159"/>
                              <a:gd name="T12" fmla="+- 0 3686 3686"/>
                              <a:gd name="T13" fmla="*/ T12 w 692"/>
                              <a:gd name="T14" fmla="+- 0 3442 3283"/>
                              <a:gd name="T15" fmla="*/ 3442 h 159"/>
                              <a:gd name="T16" fmla="+- 0 3849 3686"/>
                              <a:gd name="T17" fmla="*/ T16 w 692"/>
                              <a:gd name="T18" fmla="+- 0 3283 3283"/>
                              <a:gd name="T19" fmla="*/ 328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163" y="0"/>
                                </a:moveTo>
                                <a:lnTo>
                                  <a:pt x="692" y="0"/>
                                </a:lnTo>
                                <a:lnTo>
                                  <a:pt x="529" y="159"/>
                                </a:lnTo>
                                <a:lnTo>
                                  <a:pt x="0" y="159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3705" y="3847"/>
                            <a:ext cx="68" cy="69"/>
                          </a:xfrm>
                          <a:prstGeom prst="rect">
                            <a:avLst/>
                          </a:prstGeom>
                          <a:solidFill>
                            <a:srgbClr val="FF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3705" y="3847"/>
                            <a:ext cx="68" cy="6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277"/>
                        <wps:cNvSpPr>
                          <a:spLocks/>
                        </wps:cNvSpPr>
                        <wps:spPr bwMode="auto">
                          <a:xfrm>
                            <a:off x="4172" y="4075"/>
                            <a:ext cx="19" cy="18"/>
                          </a:xfrm>
                          <a:custGeom>
                            <a:avLst/>
                            <a:gdLst>
                              <a:gd name="T0" fmla="+- 0 4187 4173"/>
                              <a:gd name="T1" fmla="*/ T0 w 19"/>
                              <a:gd name="T2" fmla="+- 0 4093 4076"/>
                              <a:gd name="T3" fmla="*/ 4093 h 18"/>
                              <a:gd name="T4" fmla="+- 0 4177 4173"/>
                              <a:gd name="T5" fmla="*/ T4 w 19"/>
                              <a:gd name="T6" fmla="+- 0 4093 4076"/>
                              <a:gd name="T7" fmla="*/ 4093 h 18"/>
                              <a:gd name="T8" fmla="+- 0 4173 4173"/>
                              <a:gd name="T9" fmla="*/ T8 w 19"/>
                              <a:gd name="T10" fmla="+- 0 4089 4076"/>
                              <a:gd name="T11" fmla="*/ 4089 h 18"/>
                              <a:gd name="T12" fmla="+- 0 4173 4173"/>
                              <a:gd name="T13" fmla="*/ T12 w 19"/>
                              <a:gd name="T14" fmla="+- 0 4080 4076"/>
                              <a:gd name="T15" fmla="*/ 4080 h 18"/>
                              <a:gd name="T16" fmla="+- 0 4177 4173"/>
                              <a:gd name="T17" fmla="*/ T16 w 19"/>
                              <a:gd name="T18" fmla="+- 0 4076 4076"/>
                              <a:gd name="T19" fmla="*/ 4076 h 18"/>
                              <a:gd name="T20" fmla="+- 0 4187 4173"/>
                              <a:gd name="T21" fmla="*/ T20 w 19"/>
                              <a:gd name="T22" fmla="+- 0 4076 4076"/>
                              <a:gd name="T23" fmla="*/ 4076 h 18"/>
                              <a:gd name="T24" fmla="+- 0 4191 4173"/>
                              <a:gd name="T25" fmla="*/ T24 w 19"/>
                              <a:gd name="T26" fmla="+- 0 4080 4076"/>
                              <a:gd name="T27" fmla="*/ 4080 h 18"/>
                              <a:gd name="T28" fmla="+- 0 4191 4173"/>
                              <a:gd name="T29" fmla="*/ T28 w 19"/>
                              <a:gd name="T30" fmla="+- 0 4085 4076"/>
                              <a:gd name="T31" fmla="*/ 4085 h 18"/>
                              <a:gd name="T32" fmla="+- 0 4191 4173"/>
                              <a:gd name="T33" fmla="*/ T32 w 19"/>
                              <a:gd name="T34" fmla="+- 0 4089 4076"/>
                              <a:gd name="T35" fmla="*/ 4089 h 18"/>
                              <a:gd name="T36" fmla="+- 0 4187 4173"/>
                              <a:gd name="T37" fmla="*/ T36 w 19"/>
                              <a:gd name="T38" fmla="+- 0 4093 4076"/>
                              <a:gd name="T39" fmla="*/ 40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4" y="17"/>
                                </a:move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9"/>
                                </a:lnTo>
                                <a:lnTo>
                                  <a:pt x="18" y="13"/>
                                </a:lnTo>
                                <a:lnTo>
                                  <a:pt x="1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AutoShape 1276"/>
                        <wps:cNvSpPr>
                          <a:spLocks/>
                        </wps:cNvSpPr>
                        <wps:spPr bwMode="auto">
                          <a:xfrm>
                            <a:off x="4172" y="4075"/>
                            <a:ext cx="19" cy="18"/>
                          </a:xfrm>
                          <a:custGeom>
                            <a:avLst/>
                            <a:gdLst>
                              <a:gd name="T0" fmla="+- 0 4191 4173"/>
                              <a:gd name="T1" fmla="*/ T0 w 19"/>
                              <a:gd name="T2" fmla="+- 0 4085 4076"/>
                              <a:gd name="T3" fmla="*/ 4085 h 18"/>
                              <a:gd name="T4" fmla="+- 0 4191 4173"/>
                              <a:gd name="T5" fmla="*/ T4 w 19"/>
                              <a:gd name="T6" fmla="+- 0 4080 4076"/>
                              <a:gd name="T7" fmla="*/ 4080 h 18"/>
                              <a:gd name="T8" fmla="+- 0 4187 4173"/>
                              <a:gd name="T9" fmla="*/ T8 w 19"/>
                              <a:gd name="T10" fmla="+- 0 4076 4076"/>
                              <a:gd name="T11" fmla="*/ 4076 h 18"/>
                              <a:gd name="T12" fmla="+- 0 4182 4173"/>
                              <a:gd name="T13" fmla="*/ T12 w 19"/>
                              <a:gd name="T14" fmla="+- 0 4076 4076"/>
                              <a:gd name="T15" fmla="*/ 4076 h 18"/>
                              <a:gd name="T16" fmla="+- 0 4177 4173"/>
                              <a:gd name="T17" fmla="*/ T16 w 19"/>
                              <a:gd name="T18" fmla="+- 0 4076 4076"/>
                              <a:gd name="T19" fmla="*/ 4076 h 18"/>
                              <a:gd name="T20" fmla="+- 0 4173 4173"/>
                              <a:gd name="T21" fmla="*/ T20 w 19"/>
                              <a:gd name="T22" fmla="+- 0 4080 4076"/>
                              <a:gd name="T23" fmla="*/ 4080 h 18"/>
                              <a:gd name="T24" fmla="+- 0 4173 4173"/>
                              <a:gd name="T25" fmla="*/ T24 w 19"/>
                              <a:gd name="T26" fmla="+- 0 4084 4076"/>
                              <a:gd name="T27" fmla="*/ 4084 h 18"/>
                              <a:gd name="T28" fmla="+- 0 4173 4173"/>
                              <a:gd name="T29" fmla="*/ T28 w 19"/>
                              <a:gd name="T30" fmla="+- 0 4089 4076"/>
                              <a:gd name="T31" fmla="*/ 4089 h 18"/>
                              <a:gd name="T32" fmla="+- 0 4177 4173"/>
                              <a:gd name="T33" fmla="*/ T32 w 19"/>
                              <a:gd name="T34" fmla="+- 0 4093 4076"/>
                              <a:gd name="T35" fmla="*/ 4093 h 18"/>
                              <a:gd name="T36" fmla="+- 0 4182 4173"/>
                              <a:gd name="T37" fmla="*/ T36 w 19"/>
                              <a:gd name="T38" fmla="+- 0 4093 4076"/>
                              <a:gd name="T39" fmla="*/ 4093 h 18"/>
                              <a:gd name="T40" fmla="+- 0 4187 4173"/>
                              <a:gd name="T41" fmla="*/ T40 w 19"/>
                              <a:gd name="T42" fmla="+- 0 4093 4076"/>
                              <a:gd name="T43" fmla="*/ 4093 h 18"/>
                              <a:gd name="T44" fmla="+- 0 4191 4173"/>
                              <a:gd name="T45" fmla="*/ T44 w 19"/>
                              <a:gd name="T46" fmla="+- 0 4089 4076"/>
                              <a:gd name="T47" fmla="*/ 4089 h 18"/>
                              <a:gd name="T48" fmla="+- 0 4191 4173"/>
                              <a:gd name="T49" fmla="*/ T48 w 19"/>
                              <a:gd name="T50" fmla="+- 0 4085 4076"/>
                              <a:gd name="T51" fmla="*/ 4085 h 18"/>
                              <a:gd name="T52" fmla="+- 0 4191 4173"/>
                              <a:gd name="T53" fmla="*/ T52 w 19"/>
                              <a:gd name="T54" fmla="+- 0 4085 4076"/>
                              <a:gd name="T55" fmla="*/ 4085 h 18"/>
                              <a:gd name="T56" fmla="+- 0 4191 4173"/>
                              <a:gd name="T57" fmla="*/ T56 w 19"/>
                              <a:gd name="T58" fmla="+- 0 4080 4076"/>
                              <a:gd name="T59" fmla="*/ 4080 h 18"/>
                              <a:gd name="T60" fmla="+- 0 4187 4173"/>
                              <a:gd name="T61" fmla="*/ T60 w 19"/>
                              <a:gd name="T62" fmla="+- 0 4076 4076"/>
                              <a:gd name="T63" fmla="*/ 4076 h 18"/>
                              <a:gd name="T64" fmla="+- 0 4182 4173"/>
                              <a:gd name="T65" fmla="*/ T64 w 19"/>
                              <a:gd name="T66" fmla="+- 0 4076 4076"/>
                              <a:gd name="T67" fmla="*/ 4076 h 18"/>
                              <a:gd name="T68" fmla="+- 0 4177 4173"/>
                              <a:gd name="T69" fmla="*/ T68 w 19"/>
                              <a:gd name="T70" fmla="+- 0 4076 4076"/>
                              <a:gd name="T71" fmla="*/ 4076 h 18"/>
                              <a:gd name="T72" fmla="+- 0 4173 4173"/>
                              <a:gd name="T73" fmla="*/ T72 w 19"/>
                              <a:gd name="T74" fmla="+- 0 4080 4076"/>
                              <a:gd name="T75" fmla="*/ 4080 h 18"/>
                              <a:gd name="T76" fmla="+- 0 4173 4173"/>
                              <a:gd name="T77" fmla="*/ T76 w 19"/>
                              <a:gd name="T78" fmla="+- 0 4084 4076"/>
                              <a:gd name="T79" fmla="*/ 4084 h 18"/>
                              <a:gd name="T80" fmla="+- 0 4173 4173"/>
                              <a:gd name="T81" fmla="*/ T80 w 19"/>
                              <a:gd name="T82" fmla="+- 0 4089 4076"/>
                              <a:gd name="T83" fmla="*/ 4089 h 18"/>
                              <a:gd name="T84" fmla="+- 0 4177 4173"/>
                              <a:gd name="T85" fmla="*/ T84 w 19"/>
                              <a:gd name="T86" fmla="+- 0 4093 4076"/>
                              <a:gd name="T87" fmla="*/ 4093 h 18"/>
                              <a:gd name="T88" fmla="+- 0 4182 4173"/>
                              <a:gd name="T89" fmla="*/ T88 w 19"/>
                              <a:gd name="T90" fmla="+- 0 4093 4076"/>
                              <a:gd name="T91" fmla="*/ 4093 h 18"/>
                              <a:gd name="T92" fmla="+- 0 4187 4173"/>
                              <a:gd name="T93" fmla="*/ T92 w 19"/>
                              <a:gd name="T94" fmla="+- 0 4093 4076"/>
                              <a:gd name="T95" fmla="*/ 4093 h 18"/>
                              <a:gd name="T96" fmla="+- 0 4191 4173"/>
                              <a:gd name="T97" fmla="*/ T96 w 19"/>
                              <a:gd name="T98" fmla="+- 0 4089 4076"/>
                              <a:gd name="T99" fmla="*/ 4089 h 18"/>
                              <a:gd name="T100" fmla="+- 0 4191 4173"/>
                              <a:gd name="T101" fmla="*/ T100 w 19"/>
                              <a:gd name="T102" fmla="+- 0 4085 4076"/>
                              <a:gd name="T103" fmla="*/ 40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8" y="9"/>
                                </a:move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18" y="9"/>
                                </a:move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8" y="13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275"/>
                        <wps:cNvSpPr>
                          <a:spLocks/>
                        </wps:cNvSpPr>
                        <wps:spPr bwMode="auto">
                          <a:xfrm>
                            <a:off x="4117" y="3490"/>
                            <a:ext cx="17" cy="11"/>
                          </a:xfrm>
                          <a:custGeom>
                            <a:avLst/>
                            <a:gdLst>
                              <a:gd name="T0" fmla="+- 0 4133 4117"/>
                              <a:gd name="T1" fmla="*/ T0 w 17"/>
                              <a:gd name="T2" fmla="+- 0 3500 3490"/>
                              <a:gd name="T3" fmla="*/ 3500 h 11"/>
                              <a:gd name="T4" fmla="+- 0 4118 4117"/>
                              <a:gd name="T5" fmla="*/ T4 w 17"/>
                              <a:gd name="T6" fmla="+- 0 3500 3490"/>
                              <a:gd name="T7" fmla="*/ 3500 h 11"/>
                              <a:gd name="T8" fmla="+- 0 4118 4117"/>
                              <a:gd name="T9" fmla="*/ T8 w 17"/>
                              <a:gd name="T10" fmla="+- 0 3500 3490"/>
                              <a:gd name="T11" fmla="*/ 3500 h 11"/>
                              <a:gd name="T12" fmla="+- 0 4117 4117"/>
                              <a:gd name="T13" fmla="*/ T12 w 17"/>
                              <a:gd name="T14" fmla="+- 0 3499 3490"/>
                              <a:gd name="T15" fmla="*/ 3499 h 11"/>
                              <a:gd name="T16" fmla="+- 0 4117 4117"/>
                              <a:gd name="T17" fmla="*/ T16 w 17"/>
                              <a:gd name="T18" fmla="+- 0 3491 3490"/>
                              <a:gd name="T19" fmla="*/ 3491 h 11"/>
                              <a:gd name="T20" fmla="+- 0 4118 4117"/>
                              <a:gd name="T21" fmla="*/ T20 w 17"/>
                              <a:gd name="T22" fmla="+- 0 3490 3490"/>
                              <a:gd name="T23" fmla="*/ 3490 h 11"/>
                              <a:gd name="T24" fmla="+- 0 4118 4117"/>
                              <a:gd name="T25" fmla="*/ T24 w 17"/>
                              <a:gd name="T26" fmla="+- 0 3490 3490"/>
                              <a:gd name="T27" fmla="*/ 3490 h 11"/>
                              <a:gd name="T28" fmla="+- 0 4133 4117"/>
                              <a:gd name="T29" fmla="*/ T28 w 17"/>
                              <a:gd name="T30" fmla="+- 0 3490 3490"/>
                              <a:gd name="T31" fmla="*/ 3490 h 11"/>
                              <a:gd name="T32" fmla="+- 0 4134 4117"/>
                              <a:gd name="T33" fmla="*/ T32 w 17"/>
                              <a:gd name="T34" fmla="+- 0 3490 3490"/>
                              <a:gd name="T35" fmla="*/ 3490 h 11"/>
                              <a:gd name="T36" fmla="+- 0 4134 4117"/>
                              <a:gd name="T37" fmla="*/ T36 w 17"/>
                              <a:gd name="T38" fmla="+- 0 3491 3490"/>
                              <a:gd name="T39" fmla="*/ 3491 h 11"/>
                              <a:gd name="T40" fmla="+- 0 4134 4117"/>
                              <a:gd name="T41" fmla="*/ T40 w 17"/>
                              <a:gd name="T42" fmla="+- 0 3491 3490"/>
                              <a:gd name="T43" fmla="*/ 3491 h 11"/>
                              <a:gd name="T44" fmla="+- 0 4134 4117"/>
                              <a:gd name="T45" fmla="*/ T44 w 17"/>
                              <a:gd name="T46" fmla="+- 0 3499 3490"/>
                              <a:gd name="T47" fmla="*/ 3499 h 11"/>
                              <a:gd name="T48" fmla="+- 0 4134 4117"/>
                              <a:gd name="T49" fmla="*/ T48 w 17"/>
                              <a:gd name="T50" fmla="+- 0 3500 3490"/>
                              <a:gd name="T51" fmla="*/ 3500 h 11"/>
                              <a:gd name="T52" fmla="+- 0 4133 4117"/>
                              <a:gd name="T53" fmla="*/ T52 w 17"/>
                              <a:gd name="T54" fmla="+- 0 3500 3490"/>
                              <a:gd name="T55" fmla="*/ 35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6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274"/>
                        <wps:cNvSpPr>
                          <a:spLocks/>
                        </wps:cNvSpPr>
                        <wps:spPr bwMode="auto">
                          <a:xfrm>
                            <a:off x="4117" y="3490"/>
                            <a:ext cx="17" cy="11"/>
                          </a:xfrm>
                          <a:custGeom>
                            <a:avLst/>
                            <a:gdLst>
                              <a:gd name="T0" fmla="+- 0 4134 4117"/>
                              <a:gd name="T1" fmla="*/ T0 w 17"/>
                              <a:gd name="T2" fmla="+- 0 3491 3490"/>
                              <a:gd name="T3" fmla="*/ 3491 h 11"/>
                              <a:gd name="T4" fmla="+- 0 4134 4117"/>
                              <a:gd name="T5" fmla="*/ T4 w 17"/>
                              <a:gd name="T6" fmla="+- 0 3491 3490"/>
                              <a:gd name="T7" fmla="*/ 3491 h 11"/>
                              <a:gd name="T8" fmla="+- 0 4134 4117"/>
                              <a:gd name="T9" fmla="*/ T8 w 17"/>
                              <a:gd name="T10" fmla="+- 0 3490 3490"/>
                              <a:gd name="T11" fmla="*/ 3490 h 11"/>
                              <a:gd name="T12" fmla="+- 0 4133 4117"/>
                              <a:gd name="T13" fmla="*/ T12 w 17"/>
                              <a:gd name="T14" fmla="+- 0 3490 3490"/>
                              <a:gd name="T15" fmla="*/ 3490 h 11"/>
                              <a:gd name="T16" fmla="+- 0 4118 4117"/>
                              <a:gd name="T17" fmla="*/ T16 w 17"/>
                              <a:gd name="T18" fmla="+- 0 3490 3490"/>
                              <a:gd name="T19" fmla="*/ 3490 h 11"/>
                              <a:gd name="T20" fmla="+- 0 4118 4117"/>
                              <a:gd name="T21" fmla="*/ T20 w 17"/>
                              <a:gd name="T22" fmla="+- 0 3490 3490"/>
                              <a:gd name="T23" fmla="*/ 3490 h 11"/>
                              <a:gd name="T24" fmla="+- 0 4118 4117"/>
                              <a:gd name="T25" fmla="*/ T24 w 17"/>
                              <a:gd name="T26" fmla="+- 0 3490 3490"/>
                              <a:gd name="T27" fmla="*/ 3490 h 11"/>
                              <a:gd name="T28" fmla="+- 0 4117 4117"/>
                              <a:gd name="T29" fmla="*/ T28 w 17"/>
                              <a:gd name="T30" fmla="+- 0 3491 3490"/>
                              <a:gd name="T31" fmla="*/ 3491 h 11"/>
                              <a:gd name="T32" fmla="+- 0 4117 4117"/>
                              <a:gd name="T33" fmla="*/ T32 w 17"/>
                              <a:gd name="T34" fmla="+- 0 3499 3490"/>
                              <a:gd name="T35" fmla="*/ 3499 h 11"/>
                              <a:gd name="T36" fmla="+- 0 4118 4117"/>
                              <a:gd name="T37" fmla="*/ T36 w 17"/>
                              <a:gd name="T38" fmla="+- 0 3500 3490"/>
                              <a:gd name="T39" fmla="*/ 3500 h 11"/>
                              <a:gd name="T40" fmla="+- 0 4118 4117"/>
                              <a:gd name="T41" fmla="*/ T40 w 17"/>
                              <a:gd name="T42" fmla="+- 0 3500 3490"/>
                              <a:gd name="T43" fmla="*/ 3500 h 11"/>
                              <a:gd name="T44" fmla="+- 0 4118 4117"/>
                              <a:gd name="T45" fmla="*/ T44 w 17"/>
                              <a:gd name="T46" fmla="+- 0 3500 3490"/>
                              <a:gd name="T47" fmla="*/ 3500 h 11"/>
                              <a:gd name="T48" fmla="+- 0 4133 4117"/>
                              <a:gd name="T49" fmla="*/ T48 w 17"/>
                              <a:gd name="T50" fmla="+- 0 3500 3490"/>
                              <a:gd name="T51" fmla="*/ 3500 h 11"/>
                              <a:gd name="T52" fmla="+- 0 4134 4117"/>
                              <a:gd name="T53" fmla="*/ T52 w 17"/>
                              <a:gd name="T54" fmla="+- 0 3500 3490"/>
                              <a:gd name="T55" fmla="*/ 3500 h 11"/>
                              <a:gd name="T56" fmla="+- 0 4134 4117"/>
                              <a:gd name="T57" fmla="*/ T56 w 17"/>
                              <a:gd name="T58" fmla="+- 0 3499 3490"/>
                              <a:gd name="T59" fmla="*/ 3499 h 11"/>
                              <a:gd name="T60" fmla="+- 0 4134 4117"/>
                              <a:gd name="T61" fmla="*/ T60 w 17"/>
                              <a:gd name="T62" fmla="+- 0 3499 3490"/>
                              <a:gd name="T63" fmla="*/ 3499 h 11"/>
                              <a:gd name="T64" fmla="+- 0 4134 4117"/>
                              <a:gd name="T65" fmla="*/ T64 w 17"/>
                              <a:gd name="T66" fmla="+- 0 3491 3490"/>
                              <a:gd name="T67" fmla="*/ 349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AutoShape 1273"/>
                        <wps:cNvSpPr>
                          <a:spLocks/>
                        </wps:cNvSpPr>
                        <wps:spPr bwMode="auto">
                          <a:xfrm>
                            <a:off x="4121" y="3489"/>
                            <a:ext cx="10" cy="11"/>
                          </a:xfrm>
                          <a:custGeom>
                            <a:avLst/>
                            <a:gdLst>
                              <a:gd name="T0" fmla="+- 0 4126 4121"/>
                              <a:gd name="T1" fmla="*/ T0 w 10"/>
                              <a:gd name="T2" fmla="+- 0 3490 3490"/>
                              <a:gd name="T3" fmla="*/ 3490 h 11"/>
                              <a:gd name="T4" fmla="+- 0 4124 4121"/>
                              <a:gd name="T5" fmla="*/ T4 w 10"/>
                              <a:gd name="T6" fmla="+- 0 3490 3490"/>
                              <a:gd name="T7" fmla="*/ 3490 h 11"/>
                              <a:gd name="T8" fmla="+- 0 4124 4121"/>
                              <a:gd name="T9" fmla="*/ T8 w 10"/>
                              <a:gd name="T10" fmla="+- 0 3490 3490"/>
                              <a:gd name="T11" fmla="*/ 3490 h 11"/>
                              <a:gd name="T12" fmla="+- 0 4126 4121"/>
                              <a:gd name="T13" fmla="*/ T12 w 10"/>
                              <a:gd name="T14" fmla="+- 0 3490 3490"/>
                              <a:gd name="T15" fmla="*/ 3490 h 11"/>
                              <a:gd name="T16" fmla="+- 0 4126 4121"/>
                              <a:gd name="T17" fmla="*/ T16 w 10"/>
                              <a:gd name="T18" fmla="+- 0 3490 3490"/>
                              <a:gd name="T19" fmla="*/ 3490 h 11"/>
                              <a:gd name="T20" fmla="+- 0 4126 4121"/>
                              <a:gd name="T21" fmla="*/ T20 w 10"/>
                              <a:gd name="T22" fmla="+- 0 3491 3490"/>
                              <a:gd name="T23" fmla="*/ 3491 h 11"/>
                              <a:gd name="T24" fmla="+- 0 4124 4121"/>
                              <a:gd name="T25" fmla="*/ T24 w 10"/>
                              <a:gd name="T26" fmla="+- 0 3491 3490"/>
                              <a:gd name="T27" fmla="*/ 3491 h 11"/>
                              <a:gd name="T28" fmla="+- 0 4124 4121"/>
                              <a:gd name="T29" fmla="*/ T28 w 10"/>
                              <a:gd name="T30" fmla="+- 0 3490 3490"/>
                              <a:gd name="T31" fmla="*/ 3490 h 11"/>
                              <a:gd name="T32" fmla="+- 0 4126 4121"/>
                              <a:gd name="T33" fmla="*/ T32 w 10"/>
                              <a:gd name="T34" fmla="+- 0 3490 3490"/>
                              <a:gd name="T35" fmla="*/ 3490 h 11"/>
                              <a:gd name="T36" fmla="+- 0 4126 4121"/>
                              <a:gd name="T37" fmla="*/ T36 w 10"/>
                              <a:gd name="T38" fmla="+- 0 3491 3490"/>
                              <a:gd name="T39" fmla="*/ 3491 h 11"/>
                              <a:gd name="T40" fmla="+- 0 4126 4121"/>
                              <a:gd name="T41" fmla="*/ T40 w 10"/>
                              <a:gd name="T42" fmla="+- 0 3500 3490"/>
                              <a:gd name="T43" fmla="*/ 3500 h 11"/>
                              <a:gd name="T44" fmla="+- 0 4124 4121"/>
                              <a:gd name="T45" fmla="*/ T44 w 10"/>
                              <a:gd name="T46" fmla="+- 0 3500 3490"/>
                              <a:gd name="T47" fmla="*/ 3500 h 11"/>
                              <a:gd name="T48" fmla="+- 0 4124 4121"/>
                              <a:gd name="T49" fmla="*/ T48 w 10"/>
                              <a:gd name="T50" fmla="+- 0 3500 3490"/>
                              <a:gd name="T51" fmla="*/ 3500 h 11"/>
                              <a:gd name="T52" fmla="+- 0 4125 4121"/>
                              <a:gd name="T53" fmla="*/ T52 w 10"/>
                              <a:gd name="T54" fmla="+- 0 3499 3490"/>
                              <a:gd name="T55" fmla="*/ 3499 h 11"/>
                              <a:gd name="T56" fmla="+- 0 4125 4121"/>
                              <a:gd name="T57" fmla="*/ T56 w 10"/>
                              <a:gd name="T58" fmla="+- 0 3499 3490"/>
                              <a:gd name="T59" fmla="*/ 3499 h 11"/>
                              <a:gd name="T60" fmla="+- 0 4123 4121"/>
                              <a:gd name="T61" fmla="*/ T60 w 10"/>
                              <a:gd name="T62" fmla="+- 0 3499 3490"/>
                              <a:gd name="T63" fmla="*/ 3499 h 11"/>
                              <a:gd name="T64" fmla="+- 0 4123 4121"/>
                              <a:gd name="T65" fmla="*/ T64 w 10"/>
                              <a:gd name="T66" fmla="+- 0 3499 3490"/>
                              <a:gd name="T67" fmla="*/ 3499 h 11"/>
                              <a:gd name="T68" fmla="+- 0 4122 4121"/>
                              <a:gd name="T69" fmla="*/ T68 w 10"/>
                              <a:gd name="T70" fmla="+- 0 3498 3490"/>
                              <a:gd name="T71" fmla="*/ 3498 h 11"/>
                              <a:gd name="T72" fmla="+- 0 4122 4121"/>
                              <a:gd name="T73" fmla="*/ T72 w 10"/>
                              <a:gd name="T74" fmla="+- 0 3498 3490"/>
                              <a:gd name="T75" fmla="*/ 3498 h 11"/>
                              <a:gd name="T76" fmla="+- 0 4122 4121"/>
                              <a:gd name="T77" fmla="*/ T76 w 10"/>
                              <a:gd name="T78" fmla="+- 0 3498 3490"/>
                              <a:gd name="T79" fmla="*/ 3498 h 11"/>
                              <a:gd name="T80" fmla="+- 0 4121 4121"/>
                              <a:gd name="T81" fmla="*/ T80 w 10"/>
                              <a:gd name="T82" fmla="+- 0 3497 3490"/>
                              <a:gd name="T83" fmla="*/ 3497 h 11"/>
                              <a:gd name="T84" fmla="+- 0 4121 4121"/>
                              <a:gd name="T85" fmla="*/ T84 w 10"/>
                              <a:gd name="T86" fmla="+- 0 3497 3490"/>
                              <a:gd name="T87" fmla="*/ 3497 h 11"/>
                              <a:gd name="T88" fmla="+- 0 4121 4121"/>
                              <a:gd name="T89" fmla="*/ T88 w 10"/>
                              <a:gd name="T90" fmla="+- 0 3494 3490"/>
                              <a:gd name="T91" fmla="*/ 3494 h 11"/>
                              <a:gd name="T92" fmla="+- 0 4121 4121"/>
                              <a:gd name="T93" fmla="*/ T92 w 10"/>
                              <a:gd name="T94" fmla="+- 0 3493 3490"/>
                              <a:gd name="T95" fmla="*/ 3493 h 11"/>
                              <a:gd name="T96" fmla="+- 0 4122 4121"/>
                              <a:gd name="T97" fmla="*/ T96 w 10"/>
                              <a:gd name="T98" fmla="+- 0 3492 3490"/>
                              <a:gd name="T99" fmla="*/ 3492 h 11"/>
                              <a:gd name="T100" fmla="+- 0 4123 4121"/>
                              <a:gd name="T101" fmla="*/ T100 w 10"/>
                              <a:gd name="T102" fmla="+- 0 3492 3490"/>
                              <a:gd name="T103" fmla="*/ 3492 h 11"/>
                              <a:gd name="T104" fmla="+- 0 4123 4121"/>
                              <a:gd name="T105" fmla="*/ T104 w 10"/>
                              <a:gd name="T106" fmla="+- 0 3491 3490"/>
                              <a:gd name="T107" fmla="*/ 3491 h 11"/>
                              <a:gd name="T108" fmla="+- 0 4123 4121"/>
                              <a:gd name="T109" fmla="*/ T108 w 10"/>
                              <a:gd name="T110" fmla="+- 0 3491 3490"/>
                              <a:gd name="T111" fmla="*/ 3491 h 11"/>
                              <a:gd name="T112" fmla="+- 0 4124 4121"/>
                              <a:gd name="T113" fmla="*/ T112 w 10"/>
                              <a:gd name="T114" fmla="+- 0 3491 3490"/>
                              <a:gd name="T115" fmla="*/ 3491 h 11"/>
                              <a:gd name="T116" fmla="+- 0 4124 4121"/>
                              <a:gd name="T117" fmla="*/ T116 w 10"/>
                              <a:gd name="T118" fmla="+- 0 3491 3490"/>
                              <a:gd name="T119" fmla="*/ 3491 h 11"/>
                              <a:gd name="T120" fmla="+- 0 4124 4121"/>
                              <a:gd name="T121" fmla="*/ T120 w 10"/>
                              <a:gd name="T122" fmla="+- 0 3491 3490"/>
                              <a:gd name="T123" fmla="*/ 3491 h 11"/>
                              <a:gd name="T124" fmla="+- 0 4126 4121"/>
                              <a:gd name="T125" fmla="*/ T124 w 10"/>
                              <a:gd name="T126" fmla="+- 0 3491 3490"/>
                              <a:gd name="T127" fmla="*/ 3491 h 11"/>
                              <a:gd name="T128" fmla="+- 0 4126 4121"/>
                              <a:gd name="T129" fmla="*/ T128 w 10"/>
                              <a:gd name="T130" fmla="+- 0 3491 3490"/>
                              <a:gd name="T131" fmla="*/ 3491 h 11"/>
                              <a:gd name="T132" fmla="+- 0 4127 4121"/>
                              <a:gd name="T133" fmla="*/ T132 w 10"/>
                              <a:gd name="T134" fmla="+- 0 3491 3490"/>
                              <a:gd name="T135" fmla="*/ 3491 h 11"/>
                              <a:gd name="T136" fmla="+- 0 4128 4121"/>
                              <a:gd name="T137" fmla="*/ T136 w 10"/>
                              <a:gd name="T138" fmla="+- 0 3491 3490"/>
                              <a:gd name="T139" fmla="*/ 3491 h 11"/>
                              <a:gd name="T140" fmla="+- 0 4128 4121"/>
                              <a:gd name="T141" fmla="*/ T140 w 10"/>
                              <a:gd name="T142" fmla="+- 0 3491 3490"/>
                              <a:gd name="T143" fmla="*/ 3491 h 11"/>
                              <a:gd name="T144" fmla="+- 0 4129 4121"/>
                              <a:gd name="T145" fmla="*/ T144 w 10"/>
                              <a:gd name="T146" fmla="+- 0 3492 3490"/>
                              <a:gd name="T147" fmla="*/ 3492 h 11"/>
                              <a:gd name="T148" fmla="+- 0 4129 4121"/>
                              <a:gd name="T149" fmla="*/ T148 w 10"/>
                              <a:gd name="T150" fmla="+- 0 3492 3490"/>
                              <a:gd name="T151" fmla="*/ 3492 h 11"/>
                              <a:gd name="T152" fmla="+- 0 4130 4121"/>
                              <a:gd name="T153" fmla="*/ T152 w 10"/>
                              <a:gd name="T154" fmla="+- 0 3492 3490"/>
                              <a:gd name="T155" fmla="*/ 3492 h 11"/>
                              <a:gd name="T156" fmla="+- 0 4130 4121"/>
                              <a:gd name="T157" fmla="*/ T156 w 10"/>
                              <a:gd name="T158" fmla="+- 0 3492 3490"/>
                              <a:gd name="T159" fmla="*/ 3492 h 11"/>
                              <a:gd name="T160" fmla="+- 0 4130 4121"/>
                              <a:gd name="T161" fmla="*/ T160 w 10"/>
                              <a:gd name="T162" fmla="+- 0 3493 3490"/>
                              <a:gd name="T163" fmla="*/ 3493 h 11"/>
                              <a:gd name="T164" fmla="+- 0 4131 4121"/>
                              <a:gd name="T165" fmla="*/ T164 w 10"/>
                              <a:gd name="T166" fmla="+- 0 3494 3490"/>
                              <a:gd name="T167" fmla="*/ 3494 h 11"/>
                              <a:gd name="T168" fmla="+- 0 4130 4121"/>
                              <a:gd name="T169" fmla="*/ T168 w 10"/>
                              <a:gd name="T170" fmla="+- 0 3497 3490"/>
                              <a:gd name="T171" fmla="*/ 3497 h 11"/>
                              <a:gd name="T172" fmla="+- 0 4130 4121"/>
                              <a:gd name="T173" fmla="*/ T172 w 10"/>
                              <a:gd name="T174" fmla="+- 0 3498 3490"/>
                              <a:gd name="T175" fmla="*/ 3498 h 11"/>
                              <a:gd name="T176" fmla="+- 0 4129 4121"/>
                              <a:gd name="T177" fmla="*/ T176 w 10"/>
                              <a:gd name="T178" fmla="+- 0 3498 3490"/>
                              <a:gd name="T179" fmla="*/ 3498 h 11"/>
                              <a:gd name="T180" fmla="+- 0 4129 4121"/>
                              <a:gd name="T181" fmla="*/ T180 w 10"/>
                              <a:gd name="T182" fmla="+- 0 3499 3490"/>
                              <a:gd name="T183" fmla="*/ 3499 h 11"/>
                              <a:gd name="T184" fmla="+- 0 4128 4121"/>
                              <a:gd name="T185" fmla="*/ T184 w 10"/>
                              <a:gd name="T186" fmla="+- 0 3499 3490"/>
                              <a:gd name="T187" fmla="*/ 3499 h 11"/>
                              <a:gd name="T188" fmla="+- 0 4127 4121"/>
                              <a:gd name="T189" fmla="*/ T188 w 10"/>
                              <a:gd name="T190" fmla="+- 0 3499 3490"/>
                              <a:gd name="T191" fmla="*/ 3499 h 11"/>
                              <a:gd name="T192" fmla="+- 0 4127 4121"/>
                              <a:gd name="T193" fmla="*/ T192 w 10"/>
                              <a:gd name="T194" fmla="+- 0 3499 3490"/>
                              <a:gd name="T195" fmla="*/ 3499 h 11"/>
                              <a:gd name="T196" fmla="+- 0 4126 4121"/>
                              <a:gd name="T197" fmla="*/ T196 w 10"/>
                              <a:gd name="T198" fmla="+- 0 3500 3490"/>
                              <a:gd name="T199" fmla="*/ 3500 h 11"/>
                              <a:gd name="T200" fmla="+- 0 4126 4121"/>
                              <a:gd name="T201" fmla="*/ T200 w 10"/>
                              <a:gd name="T202" fmla="+- 0 3500 3490"/>
                              <a:gd name="T203" fmla="*/ 3500 h 11"/>
                              <a:gd name="T204" fmla="+- 0 4126 4121"/>
                              <a:gd name="T205" fmla="*/ T204 w 10"/>
                              <a:gd name="T206" fmla="+- 0 3500 3490"/>
                              <a:gd name="T207" fmla="*/ 350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1"/>
                                </a:move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10" y="4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272"/>
                        <wps:cNvSpPr>
                          <a:spLocks/>
                        </wps:cNvSpPr>
                        <wps:spPr bwMode="auto">
                          <a:xfrm>
                            <a:off x="4120" y="3489"/>
                            <a:ext cx="10" cy="11"/>
                          </a:xfrm>
                          <a:custGeom>
                            <a:avLst/>
                            <a:gdLst>
                              <a:gd name="T0" fmla="+- 0 4124 4121"/>
                              <a:gd name="T1" fmla="*/ T0 w 10"/>
                              <a:gd name="T2" fmla="+- 0 3490 3490"/>
                              <a:gd name="T3" fmla="*/ 3490 h 11"/>
                              <a:gd name="T4" fmla="+- 0 4124 4121"/>
                              <a:gd name="T5" fmla="*/ T4 w 10"/>
                              <a:gd name="T6" fmla="+- 0 3491 3490"/>
                              <a:gd name="T7" fmla="*/ 3491 h 11"/>
                              <a:gd name="T8" fmla="+- 0 4123 4121"/>
                              <a:gd name="T9" fmla="*/ T8 w 10"/>
                              <a:gd name="T10" fmla="+- 0 3491 3490"/>
                              <a:gd name="T11" fmla="*/ 3491 h 11"/>
                              <a:gd name="T12" fmla="+- 0 4123 4121"/>
                              <a:gd name="T13" fmla="*/ T12 w 10"/>
                              <a:gd name="T14" fmla="+- 0 3492 3490"/>
                              <a:gd name="T15" fmla="*/ 3492 h 11"/>
                              <a:gd name="T16" fmla="+- 0 4121 4121"/>
                              <a:gd name="T17" fmla="*/ T16 w 10"/>
                              <a:gd name="T18" fmla="+- 0 3493 3490"/>
                              <a:gd name="T19" fmla="*/ 3493 h 11"/>
                              <a:gd name="T20" fmla="+- 0 4121 4121"/>
                              <a:gd name="T21" fmla="*/ T20 w 10"/>
                              <a:gd name="T22" fmla="+- 0 3494 3490"/>
                              <a:gd name="T23" fmla="*/ 3494 h 11"/>
                              <a:gd name="T24" fmla="+- 0 4121 4121"/>
                              <a:gd name="T25" fmla="*/ T24 w 10"/>
                              <a:gd name="T26" fmla="+- 0 3495 3490"/>
                              <a:gd name="T27" fmla="*/ 3495 h 11"/>
                              <a:gd name="T28" fmla="+- 0 4121 4121"/>
                              <a:gd name="T29" fmla="*/ T28 w 10"/>
                              <a:gd name="T30" fmla="+- 0 3496 3490"/>
                              <a:gd name="T31" fmla="*/ 3496 h 11"/>
                              <a:gd name="T32" fmla="+- 0 4121 4121"/>
                              <a:gd name="T33" fmla="*/ T32 w 10"/>
                              <a:gd name="T34" fmla="+- 0 3497 3490"/>
                              <a:gd name="T35" fmla="*/ 3497 h 11"/>
                              <a:gd name="T36" fmla="+- 0 4122 4121"/>
                              <a:gd name="T37" fmla="*/ T36 w 10"/>
                              <a:gd name="T38" fmla="+- 0 3498 3490"/>
                              <a:gd name="T39" fmla="*/ 3498 h 11"/>
                              <a:gd name="T40" fmla="+- 0 4122 4121"/>
                              <a:gd name="T41" fmla="*/ T40 w 10"/>
                              <a:gd name="T42" fmla="+- 0 3498 3490"/>
                              <a:gd name="T43" fmla="*/ 3498 h 11"/>
                              <a:gd name="T44" fmla="+- 0 4123 4121"/>
                              <a:gd name="T45" fmla="*/ T44 w 10"/>
                              <a:gd name="T46" fmla="+- 0 3499 3490"/>
                              <a:gd name="T47" fmla="*/ 3499 h 11"/>
                              <a:gd name="T48" fmla="+- 0 4125 4121"/>
                              <a:gd name="T49" fmla="*/ T48 w 10"/>
                              <a:gd name="T50" fmla="+- 0 3499 3490"/>
                              <a:gd name="T51" fmla="*/ 3499 h 11"/>
                              <a:gd name="T52" fmla="+- 0 4124 4121"/>
                              <a:gd name="T53" fmla="*/ T52 w 10"/>
                              <a:gd name="T54" fmla="+- 0 3500 3490"/>
                              <a:gd name="T55" fmla="*/ 3500 h 11"/>
                              <a:gd name="T56" fmla="+- 0 4126 4121"/>
                              <a:gd name="T57" fmla="*/ T56 w 10"/>
                              <a:gd name="T58" fmla="+- 0 3500 3490"/>
                              <a:gd name="T59" fmla="*/ 3500 h 11"/>
                              <a:gd name="T60" fmla="+- 0 4126 4121"/>
                              <a:gd name="T61" fmla="*/ T60 w 10"/>
                              <a:gd name="T62" fmla="+- 0 3500 3490"/>
                              <a:gd name="T63" fmla="*/ 3500 h 11"/>
                              <a:gd name="T64" fmla="+- 0 4127 4121"/>
                              <a:gd name="T65" fmla="*/ T64 w 10"/>
                              <a:gd name="T66" fmla="+- 0 3499 3490"/>
                              <a:gd name="T67" fmla="*/ 3499 h 11"/>
                              <a:gd name="T68" fmla="+- 0 4128 4121"/>
                              <a:gd name="T69" fmla="*/ T68 w 10"/>
                              <a:gd name="T70" fmla="+- 0 3499 3490"/>
                              <a:gd name="T71" fmla="*/ 3499 h 11"/>
                              <a:gd name="T72" fmla="+- 0 4129 4121"/>
                              <a:gd name="T73" fmla="*/ T72 w 10"/>
                              <a:gd name="T74" fmla="+- 0 3499 3490"/>
                              <a:gd name="T75" fmla="*/ 3499 h 11"/>
                              <a:gd name="T76" fmla="+- 0 4129 4121"/>
                              <a:gd name="T77" fmla="*/ T76 w 10"/>
                              <a:gd name="T78" fmla="+- 0 3498 3490"/>
                              <a:gd name="T79" fmla="*/ 3498 h 11"/>
                              <a:gd name="T80" fmla="+- 0 4130 4121"/>
                              <a:gd name="T81" fmla="*/ T80 w 10"/>
                              <a:gd name="T82" fmla="+- 0 3498 3490"/>
                              <a:gd name="T83" fmla="*/ 3498 h 11"/>
                              <a:gd name="T84" fmla="+- 0 4130 4121"/>
                              <a:gd name="T85" fmla="*/ T84 w 10"/>
                              <a:gd name="T86" fmla="+- 0 3496 3490"/>
                              <a:gd name="T87" fmla="*/ 3496 h 11"/>
                              <a:gd name="T88" fmla="+- 0 4131 4121"/>
                              <a:gd name="T89" fmla="*/ T88 w 10"/>
                              <a:gd name="T90" fmla="+- 0 3496 3490"/>
                              <a:gd name="T91" fmla="*/ 3496 h 11"/>
                              <a:gd name="T92" fmla="+- 0 4131 4121"/>
                              <a:gd name="T93" fmla="*/ T92 w 10"/>
                              <a:gd name="T94" fmla="+- 0 3495 3490"/>
                              <a:gd name="T95" fmla="*/ 3495 h 11"/>
                              <a:gd name="T96" fmla="+- 0 4131 4121"/>
                              <a:gd name="T97" fmla="*/ T96 w 10"/>
                              <a:gd name="T98" fmla="+- 0 3494 3490"/>
                              <a:gd name="T99" fmla="*/ 3494 h 11"/>
                              <a:gd name="T100" fmla="+- 0 4130 4121"/>
                              <a:gd name="T101" fmla="*/ T100 w 10"/>
                              <a:gd name="T102" fmla="+- 0 3493 3490"/>
                              <a:gd name="T103" fmla="*/ 3493 h 11"/>
                              <a:gd name="T104" fmla="+- 0 4130 4121"/>
                              <a:gd name="T105" fmla="*/ T104 w 10"/>
                              <a:gd name="T106" fmla="+- 0 3492 3490"/>
                              <a:gd name="T107" fmla="*/ 3492 h 11"/>
                              <a:gd name="T108" fmla="+- 0 4129 4121"/>
                              <a:gd name="T109" fmla="*/ T108 w 10"/>
                              <a:gd name="T110" fmla="+- 0 3492 3490"/>
                              <a:gd name="T111" fmla="*/ 3492 h 11"/>
                              <a:gd name="T112" fmla="+- 0 4128 4121"/>
                              <a:gd name="T113" fmla="*/ T112 w 10"/>
                              <a:gd name="T114" fmla="+- 0 3491 3490"/>
                              <a:gd name="T115" fmla="*/ 3491 h 11"/>
                              <a:gd name="T116" fmla="+- 0 4126 4121"/>
                              <a:gd name="T117" fmla="*/ T116 w 10"/>
                              <a:gd name="T118" fmla="+- 0 3491 3490"/>
                              <a:gd name="T119" fmla="*/ 3491 h 11"/>
                              <a:gd name="T120" fmla="+- 0 4126 4121"/>
                              <a:gd name="T121" fmla="*/ T120 w 10"/>
                              <a:gd name="T122" fmla="+- 0 3490 3490"/>
                              <a:gd name="T123" fmla="*/ 3490 h 11"/>
                              <a:gd name="T124" fmla="+- 0 4125 4121"/>
                              <a:gd name="T125" fmla="*/ T124 w 10"/>
                              <a:gd name="T126" fmla="+- 0 3490 3490"/>
                              <a:gd name="T127" fmla="*/ 349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271"/>
                        <wps:cNvSpPr>
                          <a:spLocks/>
                        </wps:cNvSpPr>
                        <wps:spPr bwMode="auto">
                          <a:xfrm>
                            <a:off x="4122" y="3489"/>
                            <a:ext cx="5" cy="8"/>
                          </a:xfrm>
                          <a:custGeom>
                            <a:avLst/>
                            <a:gdLst>
                              <a:gd name="T0" fmla="+- 0 4125 4123"/>
                              <a:gd name="T1" fmla="*/ T0 w 5"/>
                              <a:gd name="T2" fmla="+- 0 3497 3490"/>
                              <a:gd name="T3" fmla="*/ 3497 h 8"/>
                              <a:gd name="T4" fmla="+- 0 4124 4123"/>
                              <a:gd name="T5" fmla="*/ T4 w 5"/>
                              <a:gd name="T6" fmla="+- 0 3497 3490"/>
                              <a:gd name="T7" fmla="*/ 3497 h 8"/>
                              <a:gd name="T8" fmla="+- 0 4125 4123"/>
                              <a:gd name="T9" fmla="*/ T8 w 5"/>
                              <a:gd name="T10" fmla="+- 0 3494 3490"/>
                              <a:gd name="T11" fmla="*/ 3494 h 8"/>
                              <a:gd name="T12" fmla="+- 0 4125 4123"/>
                              <a:gd name="T13" fmla="*/ T12 w 5"/>
                              <a:gd name="T14" fmla="+- 0 3494 3490"/>
                              <a:gd name="T15" fmla="*/ 3494 h 8"/>
                              <a:gd name="T16" fmla="+- 0 4124 4123"/>
                              <a:gd name="T17" fmla="*/ T16 w 5"/>
                              <a:gd name="T18" fmla="+- 0 3497 3490"/>
                              <a:gd name="T19" fmla="*/ 3497 h 8"/>
                              <a:gd name="T20" fmla="+- 0 4123 4123"/>
                              <a:gd name="T21" fmla="*/ T20 w 5"/>
                              <a:gd name="T22" fmla="+- 0 3497 3490"/>
                              <a:gd name="T23" fmla="*/ 3497 h 8"/>
                              <a:gd name="T24" fmla="+- 0 4125 4123"/>
                              <a:gd name="T25" fmla="*/ T24 w 5"/>
                              <a:gd name="T26" fmla="+- 0 3490 3490"/>
                              <a:gd name="T27" fmla="*/ 3490 h 8"/>
                              <a:gd name="T28" fmla="+- 0 4126 4123"/>
                              <a:gd name="T29" fmla="*/ T28 w 5"/>
                              <a:gd name="T30" fmla="+- 0 3490 3490"/>
                              <a:gd name="T31" fmla="*/ 3490 h 8"/>
                              <a:gd name="T32" fmla="+- 0 4125 4123"/>
                              <a:gd name="T33" fmla="*/ T32 w 5"/>
                              <a:gd name="T34" fmla="+- 0 3493 3490"/>
                              <a:gd name="T35" fmla="*/ 3493 h 8"/>
                              <a:gd name="T36" fmla="+- 0 4127 4123"/>
                              <a:gd name="T37" fmla="*/ T36 w 5"/>
                              <a:gd name="T38" fmla="+- 0 3493 3490"/>
                              <a:gd name="T39" fmla="*/ 3493 h 8"/>
                              <a:gd name="T40" fmla="+- 0 4125 4123"/>
                              <a:gd name="T41" fmla="*/ T40 w 5"/>
                              <a:gd name="T42" fmla="+- 0 3497 3490"/>
                              <a:gd name="T43" fmla="*/ 3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2" y="7"/>
                                </a:move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270"/>
                        <wps:cNvSpPr>
                          <a:spLocks/>
                        </wps:cNvSpPr>
                        <wps:spPr bwMode="auto">
                          <a:xfrm>
                            <a:off x="4122" y="3489"/>
                            <a:ext cx="5" cy="8"/>
                          </a:xfrm>
                          <a:custGeom>
                            <a:avLst/>
                            <a:gdLst>
                              <a:gd name="T0" fmla="+- 0 4124 4123"/>
                              <a:gd name="T1" fmla="*/ T0 w 5"/>
                              <a:gd name="T2" fmla="+- 0 3497 3490"/>
                              <a:gd name="T3" fmla="*/ 3497 h 8"/>
                              <a:gd name="T4" fmla="+- 0 4123 4123"/>
                              <a:gd name="T5" fmla="*/ T4 w 5"/>
                              <a:gd name="T6" fmla="+- 0 3497 3490"/>
                              <a:gd name="T7" fmla="*/ 3497 h 8"/>
                              <a:gd name="T8" fmla="+- 0 4125 4123"/>
                              <a:gd name="T9" fmla="*/ T8 w 5"/>
                              <a:gd name="T10" fmla="+- 0 3490 3490"/>
                              <a:gd name="T11" fmla="*/ 3490 h 8"/>
                              <a:gd name="T12" fmla="+- 0 4126 4123"/>
                              <a:gd name="T13" fmla="*/ T12 w 5"/>
                              <a:gd name="T14" fmla="+- 0 3490 3490"/>
                              <a:gd name="T15" fmla="*/ 3490 h 8"/>
                              <a:gd name="T16" fmla="+- 0 4125 4123"/>
                              <a:gd name="T17" fmla="*/ T16 w 5"/>
                              <a:gd name="T18" fmla="+- 0 3493 3490"/>
                              <a:gd name="T19" fmla="*/ 3493 h 8"/>
                              <a:gd name="T20" fmla="+- 0 4127 4123"/>
                              <a:gd name="T21" fmla="*/ T20 w 5"/>
                              <a:gd name="T22" fmla="+- 0 3493 3490"/>
                              <a:gd name="T23" fmla="*/ 3493 h 8"/>
                              <a:gd name="T24" fmla="+- 0 4125 4123"/>
                              <a:gd name="T25" fmla="*/ T24 w 5"/>
                              <a:gd name="T26" fmla="+- 0 3497 3490"/>
                              <a:gd name="T27" fmla="*/ 3497 h 8"/>
                              <a:gd name="T28" fmla="+- 0 4124 4123"/>
                              <a:gd name="T29" fmla="*/ T28 w 5"/>
                              <a:gd name="T30" fmla="+- 0 3497 3490"/>
                              <a:gd name="T31" fmla="*/ 3497 h 8"/>
                              <a:gd name="T32" fmla="+- 0 4125 4123"/>
                              <a:gd name="T33" fmla="*/ T32 w 5"/>
                              <a:gd name="T34" fmla="+- 0 3494 3490"/>
                              <a:gd name="T35" fmla="*/ 3494 h 8"/>
                              <a:gd name="T36" fmla="+- 0 4125 4123"/>
                              <a:gd name="T37" fmla="*/ T36 w 5"/>
                              <a:gd name="T38" fmla="+- 0 3494 3490"/>
                              <a:gd name="T39" fmla="*/ 3494 h 8"/>
                              <a:gd name="T40" fmla="+- 0 4124 4123"/>
                              <a:gd name="T41" fmla="*/ T40 w 5"/>
                              <a:gd name="T42" fmla="+- 0 3497 3490"/>
                              <a:gd name="T43" fmla="*/ 3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2" y="7"/>
                                </a:lnTo>
                                <a:lnTo>
                                  <a:pt x="1" y="7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AutoShape 1269"/>
                        <wps:cNvSpPr>
                          <a:spLocks/>
                        </wps:cNvSpPr>
                        <wps:spPr bwMode="auto">
                          <a:xfrm>
                            <a:off x="4124" y="3493"/>
                            <a:ext cx="6" cy="8"/>
                          </a:xfrm>
                          <a:custGeom>
                            <a:avLst/>
                            <a:gdLst>
                              <a:gd name="T0" fmla="+- 0 4126 4125"/>
                              <a:gd name="T1" fmla="*/ T0 w 6"/>
                              <a:gd name="T2" fmla="+- 0 3500 3493"/>
                              <a:gd name="T3" fmla="*/ 3500 h 8"/>
                              <a:gd name="T4" fmla="+- 0 4125 4125"/>
                              <a:gd name="T5" fmla="*/ T4 w 6"/>
                              <a:gd name="T6" fmla="+- 0 3500 3493"/>
                              <a:gd name="T7" fmla="*/ 3500 h 8"/>
                              <a:gd name="T8" fmla="+- 0 4127 4125"/>
                              <a:gd name="T9" fmla="*/ T8 w 6"/>
                              <a:gd name="T10" fmla="+- 0 3493 3493"/>
                              <a:gd name="T11" fmla="*/ 3493 h 8"/>
                              <a:gd name="T12" fmla="+- 0 4128 4125"/>
                              <a:gd name="T13" fmla="*/ T12 w 6"/>
                              <a:gd name="T14" fmla="+- 0 3493 3493"/>
                              <a:gd name="T15" fmla="*/ 3493 h 8"/>
                              <a:gd name="T16" fmla="+- 0 4127 4125"/>
                              <a:gd name="T17" fmla="*/ T16 w 6"/>
                              <a:gd name="T18" fmla="+- 0 3497 3493"/>
                              <a:gd name="T19" fmla="*/ 3497 h 8"/>
                              <a:gd name="T20" fmla="+- 0 4129 4125"/>
                              <a:gd name="T21" fmla="*/ T20 w 6"/>
                              <a:gd name="T22" fmla="+- 0 3497 3493"/>
                              <a:gd name="T23" fmla="*/ 3497 h 8"/>
                              <a:gd name="T24" fmla="+- 0 4129 4125"/>
                              <a:gd name="T25" fmla="*/ T24 w 6"/>
                              <a:gd name="T26" fmla="+- 0 3498 3493"/>
                              <a:gd name="T27" fmla="*/ 3498 h 8"/>
                              <a:gd name="T28" fmla="+- 0 4127 4125"/>
                              <a:gd name="T29" fmla="*/ T28 w 6"/>
                              <a:gd name="T30" fmla="+- 0 3498 3493"/>
                              <a:gd name="T31" fmla="*/ 3498 h 8"/>
                              <a:gd name="T32" fmla="+- 0 4126 4125"/>
                              <a:gd name="T33" fmla="*/ T32 w 6"/>
                              <a:gd name="T34" fmla="+- 0 3500 3493"/>
                              <a:gd name="T35" fmla="*/ 3500 h 8"/>
                              <a:gd name="T36" fmla="+- 0 4129 4125"/>
                              <a:gd name="T37" fmla="*/ T36 w 6"/>
                              <a:gd name="T38" fmla="+- 0 3497 3493"/>
                              <a:gd name="T39" fmla="*/ 3497 h 8"/>
                              <a:gd name="T40" fmla="+- 0 4128 4125"/>
                              <a:gd name="T41" fmla="*/ T40 w 6"/>
                              <a:gd name="T42" fmla="+- 0 3497 3493"/>
                              <a:gd name="T43" fmla="*/ 3497 h 8"/>
                              <a:gd name="T44" fmla="+- 0 4128 4125"/>
                              <a:gd name="T45" fmla="*/ T44 w 6"/>
                              <a:gd name="T46" fmla="+- 0 3494 3493"/>
                              <a:gd name="T47" fmla="*/ 3494 h 8"/>
                              <a:gd name="T48" fmla="+- 0 4128 4125"/>
                              <a:gd name="T49" fmla="*/ T48 w 6"/>
                              <a:gd name="T50" fmla="+- 0 3494 3493"/>
                              <a:gd name="T51" fmla="*/ 3494 h 8"/>
                              <a:gd name="T52" fmla="+- 0 4128 4125"/>
                              <a:gd name="T53" fmla="*/ T52 w 6"/>
                              <a:gd name="T54" fmla="+- 0 3493 3493"/>
                              <a:gd name="T55" fmla="*/ 3493 h 8"/>
                              <a:gd name="T56" fmla="+- 0 4130 4125"/>
                              <a:gd name="T57" fmla="*/ T56 w 6"/>
                              <a:gd name="T58" fmla="+- 0 3493 3493"/>
                              <a:gd name="T59" fmla="*/ 3493 h 8"/>
                              <a:gd name="T60" fmla="+- 0 4129 4125"/>
                              <a:gd name="T61" fmla="*/ T60 w 6"/>
                              <a:gd name="T62" fmla="+- 0 3497 3493"/>
                              <a:gd name="T63" fmla="*/ 34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5"/>
                                </a:ln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268"/>
                        <wps:cNvSpPr>
                          <a:spLocks/>
                        </wps:cNvSpPr>
                        <wps:spPr bwMode="auto">
                          <a:xfrm>
                            <a:off x="4124" y="3493"/>
                            <a:ext cx="6" cy="8"/>
                          </a:xfrm>
                          <a:custGeom>
                            <a:avLst/>
                            <a:gdLst>
                              <a:gd name="T0" fmla="+- 0 4126 4125"/>
                              <a:gd name="T1" fmla="*/ T0 w 6"/>
                              <a:gd name="T2" fmla="+- 0 3500 3493"/>
                              <a:gd name="T3" fmla="*/ 3500 h 8"/>
                              <a:gd name="T4" fmla="+- 0 4125 4125"/>
                              <a:gd name="T5" fmla="*/ T4 w 6"/>
                              <a:gd name="T6" fmla="+- 0 3500 3493"/>
                              <a:gd name="T7" fmla="*/ 3500 h 8"/>
                              <a:gd name="T8" fmla="+- 0 4127 4125"/>
                              <a:gd name="T9" fmla="*/ T8 w 6"/>
                              <a:gd name="T10" fmla="+- 0 3493 3493"/>
                              <a:gd name="T11" fmla="*/ 3493 h 8"/>
                              <a:gd name="T12" fmla="+- 0 4128 4125"/>
                              <a:gd name="T13" fmla="*/ T12 w 6"/>
                              <a:gd name="T14" fmla="+- 0 3493 3493"/>
                              <a:gd name="T15" fmla="*/ 3493 h 8"/>
                              <a:gd name="T16" fmla="+- 0 4127 4125"/>
                              <a:gd name="T17" fmla="*/ T16 w 6"/>
                              <a:gd name="T18" fmla="+- 0 3497 3493"/>
                              <a:gd name="T19" fmla="*/ 3497 h 8"/>
                              <a:gd name="T20" fmla="+- 0 4128 4125"/>
                              <a:gd name="T21" fmla="*/ T20 w 6"/>
                              <a:gd name="T22" fmla="+- 0 3497 3493"/>
                              <a:gd name="T23" fmla="*/ 3497 h 8"/>
                              <a:gd name="T24" fmla="+- 0 4128 4125"/>
                              <a:gd name="T25" fmla="*/ T24 w 6"/>
                              <a:gd name="T26" fmla="+- 0 3494 3493"/>
                              <a:gd name="T27" fmla="*/ 3494 h 8"/>
                              <a:gd name="T28" fmla="+- 0 4128 4125"/>
                              <a:gd name="T29" fmla="*/ T28 w 6"/>
                              <a:gd name="T30" fmla="+- 0 3494 3493"/>
                              <a:gd name="T31" fmla="*/ 3494 h 8"/>
                              <a:gd name="T32" fmla="+- 0 4128 4125"/>
                              <a:gd name="T33" fmla="*/ T32 w 6"/>
                              <a:gd name="T34" fmla="+- 0 3493 3493"/>
                              <a:gd name="T35" fmla="*/ 3493 h 8"/>
                              <a:gd name="T36" fmla="+- 0 4130 4125"/>
                              <a:gd name="T37" fmla="*/ T36 w 6"/>
                              <a:gd name="T38" fmla="+- 0 3493 3493"/>
                              <a:gd name="T39" fmla="*/ 3493 h 8"/>
                              <a:gd name="T40" fmla="+- 0 4129 4125"/>
                              <a:gd name="T41" fmla="*/ T40 w 6"/>
                              <a:gd name="T42" fmla="+- 0 3498 3493"/>
                              <a:gd name="T43" fmla="*/ 3498 h 8"/>
                              <a:gd name="T44" fmla="+- 0 4127 4125"/>
                              <a:gd name="T45" fmla="*/ T44 w 6"/>
                              <a:gd name="T46" fmla="+- 0 3498 3493"/>
                              <a:gd name="T47" fmla="*/ 3498 h 8"/>
                              <a:gd name="T48" fmla="+- 0 4126 4125"/>
                              <a:gd name="T49" fmla="*/ T48 w 6"/>
                              <a:gd name="T50" fmla="+- 0 3500 3493"/>
                              <a:gd name="T51" fmla="*/ 35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5"/>
                                </a:ln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3948"/>
                            <a:ext cx="94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" name="Freeform 1266"/>
                        <wps:cNvSpPr>
                          <a:spLocks/>
                        </wps:cNvSpPr>
                        <wps:spPr bwMode="auto">
                          <a:xfrm>
                            <a:off x="2857" y="3969"/>
                            <a:ext cx="941" cy="243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941"/>
                              <a:gd name="T2" fmla="+- 0 4069 3949"/>
                              <a:gd name="T3" fmla="*/ 4069 h 243"/>
                              <a:gd name="T4" fmla="+- 0 3463 2866"/>
                              <a:gd name="T5" fmla="*/ T4 w 941"/>
                              <a:gd name="T6" fmla="+- 0 3949 3949"/>
                              <a:gd name="T7" fmla="*/ 3949 h 243"/>
                              <a:gd name="T8" fmla="+- 0 3367 2866"/>
                              <a:gd name="T9" fmla="*/ T8 w 941"/>
                              <a:gd name="T10" fmla="+- 0 4119 3949"/>
                              <a:gd name="T11" fmla="*/ 4119 h 243"/>
                              <a:gd name="T12" fmla="+- 0 3806 2866"/>
                              <a:gd name="T13" fmla="*/ T12 w 941"/>
                              <a:gd name="T14" fmla="+- 0 4069 3949"/>
                              <a:gd name="T15" fmla="*/ 4069 h 243"/>
                              <a:gd name="T16" fmla="+- 0 3211 2866"/>
                              <a:gd name="T17" fmla="*/ T16 w 941"/>
                              <a:gd name="T18" fmla="+- 0 4191 3949"/>
                              <a:gd name="T19" fmla="*/ 4191 h 243"/>
                              <a:gd name="T20" fmla="+- 0 3305 2866"/>
                              <a:gd name="T21" fmla="*/ T20 w 941"/>
                              <a:gd name="T22" fmla="+- 0 4021 3949"/>
                              <a:gd name="T23" fmla="*/ 4021 h 243"/>
                              <a:gd name="T24" fmla="+- 0 2866 2866"/>
                              <a:gd name="T25" fmla="*/ T24 w 941"/>
                              <a:gd name="T26" fmla="+- 0 4069 3949"/>
                              <a:gd name="T27" fmla="*/ 4069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1" h="243">
                                <a:moveTo>
                                  <a:pt x="0" y="120"/>
                                </a:moveTo>
                                <a:lnTo>
                                  <a:pt x="597" y="0"/>
                                </a:lnTo>
                                <a:lnTo>
                                  <a:pt x="501" y="170"/>
                                </a:lnTo>
                                <a:lnTo>
                                  <a:pt x="940" y="120"/>
                                </a:lnTo>
                                <a:lnTo>
                                  <a:pt x="345" y="242"/>
                                </a:lnTo>
                                <a:lnTo>
                                  <a:pt x="439" y="72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1F46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6040" y="355"/>
                            <a:ext cx="2535" cy="4635"/>
                          </a:xfrm>
                          <a:prstGeom prst="rect">
                            <a:avLst/>
                          </a:prstGeom>
                          <a:solidFill>
                            <a:srgbClr val="E8ED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6040" y="355"/>
                            <a:ext cx="2535" cy="4635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7526" y="890"/>
                            <a:ext cx="655" cy="153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AutoShape 1262"/>
                        <wps:cNvSpPr>
                          <a:spLocks/>
                        </wps:cNvSpPr>
                        <wps:spPr bwMode="auto">
                          <a:xfrm>
                            <a:off x="7526" y="890"/>
                            <a:ext cx="655" cy="1534"/>
                          </a:xfrm>
                          <a:custGeom>
                            <a:avLst/>
                            <a:gdLst>
                              <a:gd name="T0" fmla="+- 0 8181 7526"/>
                              <a:gd name="T1" fmla="*/ T0 w 655"/>
                              <a:gd name="T2" fmla="+- 0 891 891"/>
                              <a:gd name="T3" fmla="*/ 891 h 1534"/>
                              <a:gd name="T4" fmla="+- 0 7526 7526"/>
                              <a:gd name="T5" fmla="*/ T4 w 655"/>
                              <a:gd name="T6" fmla="+- 0 891 891"/>
                              <a:gd name="T7" fmla="*/ 891 h 1534"/>
                              <a:gd name="T8" fmla="+- 0 7526 7526"/>
                              <a:gd name="T9" fmla="*/ T8 w 655"/>
                              <a:gd name="T10" fmla="+- 0 2424 891"/>
                              <a:gd name="T11" fmla="*/ 2424 h 1534"/>
                              <a:gd name="T12" fmla="+- 0 8181 7526"/>
                              <a:gd name="T13" fmla="*/ T12 w 655"/>
                              <a:gd name="T14" fmla="+- 0 2424 891"/>
                              <a:gd name="T15" fmla="*/ 2424 h 1534"/>
                              <a:gd name="T16" fmla="+- 0 8181 7526"/>
                              <a:gd name="T17" fmla="*/ T16 w 655"/>
                              <a:gd name="T18" fmla="+- 0 891 891"/>
                              <a:gd name="T19" fmla="*/ 891 h 1534"/>
                              <a:gd name="T20" fmla="+- 0 8181 7526"/>
                              <a:gd name="T21" fmla="*/ T20 w 655"/>
                              <a:gd name="T22" fmla="+- 0 891 891"/>
                              <a:gd name="T23" fmla="*/ 891 h 1534"/>
                              <a:gd name="T24" fmla="+- 0 7526 7526"/>
                              <a:gd name="T25" fmla="*/ T24 w 655"/>
                              <a:gd name="T26" fmla="+- 0 891 891"/>
                              <a:gd name="T27" fmla="*/ 891 h 1534"/>
                              <a:gd name="T28" fmla="+- 0 7526 7526"/>
                              <a:gd name="T29" fmla="*/ T28 w 655"/>
                              <a:gd name="T30" fmla="+- 0 2424 891"/>
                              <a:gd name="T31" fmla="*/ 2424 h 1534"/>
                              <a:gd name="T32" fmla="+- 0 8181 7526"/>
                              <a:gd name="T33" fmla="*/ T32 w 655"/>
                              <a:gd name="T34" fmla="+- 0 2424 891"/>
                              <a:gd name="T35" fmla="*/ 2424 h 1534"/>
                              <a:gd name="T36" fmla="+- 0 8181 7526"/>
                              <a:gd name="T37" fmla="*/ T36 w 655"/>
                              <a:gd name="T38" fmla="+- 0 891 891"/>
                              <a:gd name="T39" fmla="*/ 89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5" h="1534"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5" y="1533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"/>
                                </a:lnTo>
                                <a:lnTo>
                                  <a:pt x="655" y="1533"/>
                                </a:ln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3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7528" y="11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AutoShape 1260"/>
                        <wps:cNvSpPr>
                          <a:spLocks/>
                        </wps:cNvSpPr>
                        <wps:spPr bwMode="auto">
                          <a:xfrm>
                            <a:off x="7528" y="1146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147 1147"/>
                              <a:gd name="T3" fmla="*/ 1147 h 15"/>
                              <a:gd name="T4" fmla="+- 0 7529 7529"/>
                              <a:gd name="T5" fmla="*/ T4 w 651"/>
                              <a:gd name="T6" fmla="+- 0 1147 1147"/>
                              <a:gd name="T7" fmla="*/ 1147 h 15"/>
                              <a:gd name="T8" fmla="+- 0 7529 7529"/>
                              <a:gd name="T9" fmla="*/ T8 w 651"/>
                              <a:gd name="T10" fmla="+- 0 1161 1147"/>
                              <a:gd name="T11" fmla="*/ 1161 h 15"/>
                              <a:gd name="T12" fmla="+- 0 8180 7529"/>
                              <a:gd name="T13" fmla="*/ T12 w 651"/>
                              <a:gd name="T14" fmla="+- 0 1161 1147"/>
                              <a:gd name="T15" fmla="*/ 1161 h 15"/>
                              <a:gd name="T16" fmla="+- 0 8180 7529"/>
                              <a:gd name="T17" fmla="*/ T16 w 651"/>
                              <a:gd name="T18" fmla="+- 0 1147 1147"/>
                              <a:gd name="T19" fmla="*/ 1147 h 15"/>
                              <a:gd name="T20" fmla="+- 0 8180 7529"/>
                              <a:gd name="T21" fmla="*/ T20 w 651"/>
                              <a:gd name="T22" fmla="+- 0 1147 1147"/>
                              <a:gd name="T23" fmla="*/ 1147 h 15"/>
                              <a:gd name="T24" fmla="+- 0 7529 7529"/>
                              <a:gd name="T25" fmla="*/ T24 w 651"/>
                              <a:gd name="T26" fmla="+- 0 1147 1147"/>
                              <a:gd name="T27" fmla="*/ 1147 h 15"/>
                              <a:gd name="T28" fmla="+- 0 7529 7529"/>
                              <a:gd name="T29" fmla="*/ T28 w 651"/>
                              <a:gd name="T30" fmla="+- 0 1161 1147"/>
                              <a:gd name="T31" fmla="*/ 1161 h 15"/>
                              <a:gd name="T32" fmla="+- 0 8180 7529"/>
                              <a:gd name="T33" fmla="*/ T32 w 651"/>
                              <a:gd name="T34" fmla="+- 0 1161 1147"/>
                              <a:gd name="T35" fmla="*/ 1161 h 15"/>
                              <a:gd name="T36" fmla="+- 0 8180 7529"/>
                              <a:gd name="T37" fmla="*/ T36 w 651"/>
                              <a:gd name="T38" fmla="+- 0 1147 1147"/>
                              <a:gd name="T39" fmla="*/ 11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7528" y="1184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AutoShape 1258"/>
                        <wps:cNvSpPr>
                          <a:spLocks/>
                        </wps:cNvSpPr>
                        <wps:spPr bwMode="auto">
                          <a:xfrm>
                            <a:off x="7528" y="1184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184 1184"/>
                              <a:gd name="T3" fmla="*/ 1184 h 15"/>
                              <a:gd name="T4" fmla="+- 0 7529 7529"/>
                              <a:gd name="T5" fmla="*/ T4 w 651"/>
                              <a:gd name="T6" fmla="+- 0 1184 1184"/>
                              <a:gd name="T7" fmla="*/ 1184 h 15"/>
                              <a:gd name="T8" fmla="+- 0 7529 7529"/>
                              <a:gd name="T9" fmla="*/ T8 w 651"/>
                              <a:gd name="T10" fmla="+- 0 1199 1184"/>
                              <a:gd name="T11" fmla="*/ 1199 h 15"/>
                              <a:gd name="T12" fmla="+- 0 8180 7529"/>
                              <a:gd name="T13" fmla="*/ T12 w 651"/>
                              <a:gd name="T14" fmla="+- 0 1199 1184"/>
                              <a:gd name="T15" fmla="*/ 1199 h 15"/>
                              <a:gd name="T16" fmla="+- 0 8180 7529"/>
                              <a:gd name="T17" fmla="*/ T16 w 651"/>
                              <a:gd name="T18" fmla="+- 0 1184 1184"/>
                              <a:gd name="T19" fmla="*/ 1184 h 15"/>
                              <a:gd name="T20" fmla="+- 0 8180 7529"/>
                              <a:gd name="T21" fmla="*/ T20 w 651"/>
                              <a:gd name="T22" fmla="+- 0 1184 1184"/>
                              <a:gd name="T23" fmla="*/ 1184 h 15"/>
                              <a:gd name="T24" fmla="+- 0 7529 7529"/>
                              <a:gd name="T25" fmla="*/ T24 w 651"/>
                              <a:gd name="T26" fmla="+- 0 1184 1184"/>
                              <a:gd name="T27" fmla="*/ 1184 h 15"/>
                              <a:gd name="T28" fmla="+- 0 7529 7529"/>
                              <a:gd name="T29" fmla="*/ T28 w 651"/>
                              <a:gd name="T30" fmla="+- 0 1199 1184"/>
                              <a:gd name="T31" fmla="*/ 1199 h 15"/>
                              <a:gd name="T32" fmla="+- 0 8180 7529"/>
                              <a:gd name="T33" fmla="*/ T32 w 651"/>
                              <a:gd name="T34" fmla="+- 0 1199 1184"/>
                              <a:gd name="T35" fmla="*/ 1199 h 15"/>
                              <a:gd name="T36" fmla="+- 0 8180 7529"/>
                              <a:gd name="T37" fmla="*/ T36 w 651"/>
                              <a:gd name="T38" fmla="+- 0 1184 1184"/>
                              <a:gd name="T39" fmla="*/ 11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7528" y="12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AutoShape 1256"/>
                        <wps:cNvSpPr>
                          <a:spLocks/>
                        </wps:cNvSpPr>
                        <wps:spPr bwMode="auto">
                          <a:xfrm>
                            <a:off x="7528" y="1221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222 1222"/>
                              <a:gd name="T3" fmla="*/ 1222 h 15"/>
                              <a:gd name="T4" fmla="+- 0 7529 7529"/>
                              <a:gd name="T5" fmla="*/ T4 w 651"/>
                              <a:gd name="T6" fmla="+- 0 1222 1222"/>
                              <a:gd name="T7" fmla="*/ 1222 h 15"/>
                              <a:gd name="T8" fmla="+- 0 7529 7529"/>
                              <a:gd name="T9" fmla="*/ T8 w 651"/>
                              <a:gd name="T10" fmla="+- 0 1236 1222"/>
                              <a:gd name="T11" fmla="*/ 1236 h 15"/>
                              <a:gd name="T12" fmla="+- 0 8180 7529"/>
                              <a:gd name="T13" fmla="*/ T12 w 651"/>
                              <a:gd name="T14" fmla="+- 0 1236 1222"/>
                              <a:gd name="T15" fmla="*/ 1236 h 15"/>
                              <a:gd name="T16" fmla="+- 0 8180 7529"/>
                              <a:gd name="T17" fmla="*/ T16 w 651"/>
                              <a:gd name="T18" fmla="+- 0 1222 1222"/>
                              <a:gd name="T19" fmla="*/ 1222 h 15"/>
                              <a:gd name="T20" fmla="+- 0 8180 7529"/>
                              <a:gd name="T21" fmla="*/ T20 w 651"/>
                              <a:gd name="T22" fmla="+- 0 1222 1222"/>
                              <a:gd name="T23" fmla="*/ 1222 h 15"/>
                              <a:gd name="T24" fmla="+- 0 7529 7529"/>
                              <a:gd name="T25" fmla="*/ T24 w 651"/>
                              <a:gd name="T26" fmla="+- 0 1222 1222"/>
                              <a:gd name="T27" fmla="*/ 1222 h 15"/>
                              <a:gd name="T28" fmla="+- 0 7529 7529"/>
                              <a:gd name="T29" fmla="*/ T28 w 651"/>
                              <a:gd name="T30" fmla="+- 0 1236 1222"/>
                              <a:gd name="T31" fmla="*/ 1236 h 15"/>
                              <a:gd name="T32" fmla="+- 0 8180 7529"/>
                              <a:gd name="T33" fmla="*/ T32 w 651"/>
                              <a:gd name="T34" fmla="+- 0 1236 1222"/>
                              <a:gd name="T35" fmla="*/ 1236 h 15"/>
                              <a:gd name="T36" fmla="+- 0 8180 7529"/>
                              <a:gd name="T37" fmla="*/ T36 w 651"/>
                              <a:gd name="T38" fmla="+- 0 1222 1222"/>
                              <a:gd name="T39" fmla="*/ 122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7528" y="1258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AutoShape 1254"/>
                        <wps:cNvSpPr>
                          <a:spLocks/>
                        </wps:cNvSpPr>
                        <wps:spPr bwMode="auto">
                          <a:xfrm>
                            <a:off x="7528" y="1258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259 1259"/>
                              <a:gd name="T3" fmla="*/ 1259 h 15"/>
                              <a:gd name="T4" fmla="+- 0 7529 7529"/>
                              <a:gd name="T5" fmla="*/ T4 w 651"/>
                              <a:gd name="T6" fmla="+- 0 1259 1259"/>
                              <a:gd name="T7" fmla="*/ 1259 h 15"/>
                              <a:gd name="T8" fmla="+- 0 7529 7529"/>
                              <a:gd name="T9" fmla="*/ T8 w 651"/>
                              <a:gd name="T10" fmla="+- 0 1273 1259"/>
                              <a:gd name="T11" fmla="*/ 1273 h 15"/>
                              <a:gd name="T12" fmla="+- 0 8180 7529"/>
                              <a:gd name="T13" fmla="*/ T12 w 651"/>
                              <a:gd name="T14" fmla="+- 0 1273 1259"/>
                              <a:gd name="T15" fmla="*/ 1273 h 15"/>
                              <a:gd name="T16" fmla="+- 0 8180 7529"/>
                              <a:gd name="T17" fmla="*/ T16 w 651"/>
                              <a:gd name="T18" fmla="+- 0 1259 1259"/>
                              <a:gd name="T19" fmla="*/ 1259 h 15"/>
                              <a:gd name="T20" fmla="+- 0 8180 7529"/>
                              <a:gd name="T21" fmla="*/ T20 w 651"/>
                              <a:gd name="T22" fmla="+- 0 1259 1259"/>
                              <a:gd name="T23" fmla="*/ 1259 h 15"/>
                              <a:gd name="T24" fmla="+- 0 7529 7529"/>
                              <a:gd name="T25" fmla="*/ T24 w 651"/>
                              <a:gd name="T26" fmla="+- 0 1259 1259"/>
                              <a:gd name="T27" fmla="*/ 1259 h 15"/>
                              <a:gd name="T28" fmla="+- 0 7529 7529"/>
                              <a:gd name="T29" fmla="*/ T28 w 651"/>
                              <a:gd name="T30" fmla="+- 0 1273 1259"/>
                              <a:gd name="T31" fmla="*/ 1273 h 15"/>
                              <a:gd name="T32" fmla="+- 0 8180 7529"/>
                              <a:gd name="T33" fmla="*/ T32 w 651"/>
                              <a:gd name="T34" fmla="+- 0 1273 1259"/>
                              <a:gd name="T35" fmla="*/ 1273 h 15"/>
                              <a:gd name="T36" fmla="+- 0 8180 7529"/>
                              <a:gd name="T37" fmla="*/ T36 w 651"/>
                              <a:gd name="T38" fmla="+- 0 1259 1259"/>
                              <a:gd name="T39" fmla="*/ 12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7528" y="129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AutoShape 1252"/>
                        <wps:cNvSpPr>
                          <a:spLocks/>
                        </wps:cNvSpPr>
                        <wps:spPr bwMode="auto">
                          <a:xfrm>
                            <a:off x="7528" y="1296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296 1296"/>
                              <a:gd name="T3" fmla="*/ 1296 h 15"/>
                              <a:gd name="T4" fmla="+- 0 7529 7529"/>
                              <a:gd name="T5" fmla="*/ T4 w 651"/>
                              <a:gd name="T6" fmla="+- 0 1296 1296"/>
                              <a:gd name="T7" fmla="*/ 1296 h 15"/>
                              <a:gd name="T8" fmla="+- 0 7529 7529"/>
                              <a:gd name="T9" fmla="*/ T8 w 651"/>
                              <a:gd name="T10" fmla="+- 0 1311 1296"/>
                              <a:gd name="T11" fmla="*/ 1311 h 15"/>
                              <a:gd name="T12" fmla="+- 0 8180 7529"/>
                              <a:gd name="T13" fmla="*/ T12 w 651"/>
                              <a:gd name="T14" fmla="+- 0 1311 1296"/>
                              <a:gd name="T15" fmla="*/ 1311 h 15"/>
                              <a:gd name="T16" fmla="+- 0 8180 7529"/>
                              <a:gd name="T17" fmla="*/ T16 w 651"/>
                              <a:gd name="T18" fmla="+- 0 1296 1296"/>
                              <a:gd name="T19" fmla="*/ 1296 h 15"/>
                              <a:gd name="T20" fmla="+- 0 8180 7529"/>
                              <a:gd name="T21" fmla="*/ T20 w 651"/>
                              <a:gd name="T22" fmla="+- 0 1296 1296"/>
                              <a:gd name="T23" fmla="*/ 1296 h 15"/>
                              <a:gd name="T24" fmla="+- 0 7529 7529"/>
                              <a:gd name="T25" fmla="*/ T24 w 651"/>
                              <a:gd name="T26" fmla="+- 0 1296 1296"/>
                              <a:gd name="T27" fmla="*/ 1296 h 15"/>
                              <a:gd name="T28" fmla="+- 0 7529 7529"/>
                              <a:gd name="T29" fmla="*/ T28 w 651"/>
                              <a:gd name="T30" fmla="+- 0 1311 1296"/>
                              <a:gd name="T31" fmla="*/ 1311 h 15"/>
                              <a:gd name="T32" fmla="+- 0 8180 7529"/>
                              <a:gd name="T33" fmla="*/ T32 w 651"/>
                              <a:gd name="T34" fmla="+- 0 1311 1296"/>
                              <a:gd name="T35" fmla="*/ 1311 h 15"/>
                              <a:gd name="T36" fmla="+- 0 8180 7529"/>
                              <a:gd name="T37" fmla="*/ T36 w 651"/>
                              <a:gd name="T38" fmla="+- 0 1296 1296"/>
                              <a:gd name="T39" fmla="*/ 12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7528" y="133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AutoShape 1250"/>
                        <wps:cNvSpPr>
                          <a:spLocks/>
                        </wps:cNvSpPr>
                        <wps:spPr bwMode="auto">
                          <a:xfrm>
                            <a:off x="7528" y="1333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334 1334"/>
                              <a:gd name="T3" fmla="*/ 1334 h 15"/>
                              <a:gd name="T4" fmla="+- 0 7529 7529"/>
                              <a:gd name="T5" fmla="*/ T4 w 651"/>
                              <a:gd name="T6" fmla="+- 0 1334 1334"/>
                              <a:gd name="T7" fmla="*/ 1334 h 15"/>
                              <a:gd name="T8" fmla="+- 0 7529 7529"/>
                              <a:gd name="T9" fmla="*/ T8 w 651"/>
                              <a:gd name="T10" fmla="+- 0 1348 1334"/>
                              <a:gd name="T11" fmla="*/ 1348 h 15"/>
                              <a:gd name="T12" fmla="+- 0 8180 7529"/>
                              <a:gd name="T13" fmla="*/ T12 w 651"/>
                              <a:gd name="T14" fmla="+- 0 1348 1334"/>
                              <a:gd name="T15" fmla="*/ 1348 h 15"/>
                              <a:gd name="T16" fmla="+- 0 8180 7529"/>
                              <a:gd name="T17" fmla="*/ T16 w 651"/>
                              <a:gd name="T18" fmla="+- 0 1334 1334"/>
                              <a:gd name="T19" fmla="*/ 1334 h 15"/>
                              <a:gd name="T20" fmla="+- 0 8180 7529"/>
                              <a:gd name="T21" fmla="*/ T20 w 651"/>
                              <a:gd name="T22" fmla="+- 0 1334 1334"/>
                              <a:gd name="T23" fmla="*/ 1334 h 15"/>
                              <a:gd name="T24" fmla="+- 0 7529 7529"/>
                              <a:gd name="T25" fmla="*/ T24 w 651"/>
                              <a:gd name="T26" fmla="+- 0 1334 1334"/>
                              <a:gd name="T27" fmla="*/ 1334 h 15"/>
                              <a:gd name="T28" fmla="+- 0 7529 7529"/>
                              <a:gd name="T29" fmla="*/ T28 w 651"/>
                              <a:gd name="T30" fmla="+- 0 1348 1334"/>
                              <a:gd name="T31" fmla="*/ 1348 h 15"/>
                              <a:gd name="T32" fmla="+- 0 8180 7529"/>
                              <a:gd name="T33" fmla="*/ T32 w 651"/>
                              <a:gd name="T34" fmla="+- 0 1348 1334"/>
                              <a:gd name="T35" fmla="*/ 1348 h 15"/>
                              <a:gd name="T36" fmla="+- 0 8180 7529"/>
                              <a:gd name="T37" fmla="*/ T36 w 651"/>
                              <a:gd name="T38" fmla="+- 0 1334 1334"/>
                              <a:gd name="T39" fmla="*/ 13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7528" y="137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AutoShape 1248"/>
                        <wps:cNvSpPr>
                          <a:spLocks/>
                        </wps:cNvSpPr>
                        <wps:spPr bwMode="auto">
                          <a:xfrm>
                            <a:off x="7528" y="1371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372 1372"/>
                              <a:gd name="T3" fmla="*/ 1372 h 15"/>
                              <a:gd name="T4" fmla="+- 0 7529 7529"/>
                              <a:gd name="T5" fmla="*/ T4 w 651"/>
                              <a:gd name="T6" fmla="+- 0 1372 1372"/>
                              <a:gd name="T7" fmla="*/ 1372 h 15"/>
                              <a:gd name="T8" fmla="+- 0 7529 7529"/>
                              <a:gd name="T9" fmla="*/ T8 w 651"/>
                              <a:gd name="T10" fmla="+- 0 1386 1372"/>
                              <a:gd name="T11" fmla="*/ 1386 h 15"/>
                              <a:gd name="T12" fmla="+- 0 8180 7529"/>
                              <a:gd name="T13" fmla="*/ T12 w 651"/>
                              <a:gd name="T14" fmla="+- 0 1386 1372"/>
                              <a:gd name="T15" fmla="*/ 1386 h 15"/>
                              <a:gd name="T16" fmla="+- 0 8180 7529"/>
                              <a:gd name="T17" fmla="*/ T16 w 651"/>
                              <a:gd name="T18" fmla="+- 0 1372 1372"/>
                              <a:gd name="T19" fmla="*/ 1372 h 15"/>
                              <a:gd name="T20" fmla="+- 0 8180 7529"/>
                              <a:gd name="T21" fmla="*/ T20 w 651"/>
                              <a:gd name="T22" fmla="+- 0 1372 1372"/>
                              <a:gd name="T23" fmla="*/ 1372 h 15"/>
                              <a:gd name="T24" fmla="+- 0 7529 7529"/>
                              <a:gd name="T25" fmla="*/ T24 w 651"/>
                              <a:gd name="T26" fmla="+- 0 1372 1372"/>
                              <a:gd name="T27" fmla="*/ 1372 h 15"/>
                              <a:gd name="T28" fmla="+- 0 7529 7529"/>
                              <a:gd name="T29" fmla="*/ T28 w 651"/>
                              <a:gd name="T30" fmla="+- 0 1386 1372"/>
                              <a:gd name="T31" fmla="*/ 1386 h 15"/>
                              <a:gd name="T32" fmla="+- 0 8180 7529"/>
                              <a:gd name="T33" fmla="*/ T32 w 651"/>
                              <a:gd name="T34" fmla="+- 0 1386 1372"/>
                              <a:gd name="T35" fmla="*/ 1386 h 15"/>
                              <a:gd name="T36" fmla="+- 0 8180 7529"/>
                              <a:gd name="T37" fmla="*/ T36 w 651"/>
                              <a:gd name="T38" fmla="+- 0 1372 1372"/>
                              <a:gd name="T39" fmla="*/ 137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7528" y="1409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AutoShape 1246"/>
                        <wps:cNvSpPr>
                          <a:spLocks/>
                        </wps:cNvSpPr>
                        <wps:spPr bwMode="auto">
                          <a:xfrm>
                            <a:off x="7528" y="1409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409 1409"/>
                              <a:gd name="T3" fmla="*/ 1409 h 15"/>
                              <a:gd name="T4" fmla="+- 0 7529 7529"/>
                              <a:gd name="T5" fmla="*/ T4 w 651"/>
                              <a:gd name="T6" fmla="+- 0 1409 1409"/>
                              <a:gd name="T7" fmla="*/ 1409 h 15"/>
                              <a:gd name="T8" fmla="+- 0 7529 7529"/>
                              <a:gd name="T9" fmla="*/ T8 w 651"/>
                              <a:gd name="T10" fmla="+- 0 1424 1409"/>
                              <a:gd name="T11" fmla="*/ 1424 h 15"/>
                              <a:gd name="T12" fmla="+- 0 8180 7529"/>
                              <a:gd name="T13" fmla="*/ T12 w 651"/>
                              <a:gd name="T14" fmla="+- 0 1424 1409"/>
                              <a:gd name="T15" fmla="*/ 1424 h 15"/>
                              <a:gd name="T16" fmla="+- 0 8180 7529"/>
                              <a:gd name="T17" fmla="*/ T16 w 651"/>
                              <a:gd name="T18" fmla="+- 0 1409 1409"/>
                              <a:gd name="T19" fmla="*/ 1409 h 15"/>
                              <a:gd name="T20" fmla="+- 0 8180 7529"/>
                              <a:gd name="T21" fmla="*/ T20 w 651"/>
                              <a:gd name="T22" fmla="+- 0 1409 1409"/>
                              <a:gd name="T23" fmla="*/ 1409 h 15"/>
                              <a:gd name="T24" fmla="+- 0 7529 7529"/>
                              <a:gd name="T25" fmla="*/ T24 w 651"/>
                              <a:gd name="T26" fmla="+- 0 1409 1409"/>
                              <a:gd name="T27" fmla="*/ 1409 h 15"/>
                              <a:gd name="T28" fmla="+- 0 7529 7529"/>
                              <a:gd name="T29" fmla="*/ T28 w 651"/>
                              <a:gd name="T30" fmla="+- 0 1424 1409"/>
                              <a:gd name="T31" fmla="*/ 1424 h 15"/>
                              <a:gd name="T32" fmla="+- 0 8180 7529"/>
                              <a:gd name="T33" fmla="*/ T32 w 651"/>
                              <a:gd name="T34" fmla="+- 0 1424 1409"/>
                              <a:gd name="T35" fmla="*/ 1424 h 15"/>
                              <a:gd name="T36" fmla="+- 0 8180 7529"/>
                              <a:gd name="T37" fmla="*/ T36 w 651"/>
                              <a:gd name="T38" fmla="+- 0 1409 1409"/>
                              <a:gd name="T39" fmla="*/ 140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7528" y="1446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AutoShape 1244"/>
                        <wps:cNvSpPr>
                          <a:spLocks/>
                        </wps:cNvSpPr>
                        <wps:spPr bwMode="auto">
                          <a:xfrm>
                            <a:off x="7528" y="1446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446 1446"/>
                              <a:gd name="T3" fmla="*/ 1446 h 15"/>
                              <a:gd name="T4" fmla="+- 0 7529 7529"/>
                              <a:gd name="T5" fmla="*/ T4 w 651"/>
                              <a:gd name="T6" fmla="+- 0 1446 1446"/>
                              <a:gd name="T7" fmla="*/ 1446 h 15"/>
                              <a:gd name="T8" fmla="+- 0 7529 7529"/>
                              <a:gd name="T9" fmla="*/ T8 w 651"/>
                              <a:gd name="T10" fmla="+- 0 1461 1446"/>
                              <a:gd name="T11" fmla="*/ 1461 h 15"/>
                              <a:gd name="T12" fmla="+- 0 8180 7529"/>
                              <a:gd name="T13" fmla="*/ T12 w 651"/>
                              <a:gd name="T14" fmla="+- 0 1461 1446"/>
                              <a:gd name="T15" fmla="*/ 1461 h 15"/>
                              <a:gd name="T16" fmla="+- 0 8180 7529"/>
                              <a:gd name="T17" fmla="*/ T16 w 651"/>
                              <a:gd name="T18" fmla="+- 0 1446 1446"/>
                              <a:gd name="T19" fmla="*/ 1446 h 15"/>
                              <a:gd name="T20" fmla="+- 0 8180 7529"/>
                              <a:gd name="T21" fmla="*/ T20 w 651"/>
                              <a:gd name="T22" fmla="+- 0 1446 1446"/>
                              <a:gd name="T23" fmla="*/ 1446 h 15"/>
                              <a:gd name="T24" fmla="+- 0 7529 7529"/>
                              <a:gd name="T25" fmla="*/ T24 w 651"/>
                              <a:gd name="T26" fmla="+- 0 1446 1446"/>
                              <a:gd name="T27" fmla="*/ 1446 h 15"/>
                              <a:gd name="T28" fmla="+- 0 7529 7529"/>
                              <a:gd name="T29" fmla="*/ T28 w 651"/>
                              <a:gd name="T30" fmla="+- 0 1461 1446"/>
                              <a:gd name="T31" fmla="*/ 1461 h 15"/>
                              <a:gd name="T32" fmla="+- 0 8180 7529"/>
                              <a:gd name="T33" fmla="*/ T32 w 651"/>
                              <a:gd name="T34" fmla="+- 0 1461 1446"/>
                              <a:gd name="T35" fmla="*/ 1461 h 15"/>
                              <a:gd name="T36" fmla="+- 0 8180 7529"/>
                              <a:gd name="T37" fmla="*/ T36 w 651"/>
                              <a:gd name="T38" fmla="+- 0 1446 1446"/>
                              <a:gd name="T39" fmla="*/ 14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1243"/>
                        <wps:cNvSpPr>
                          <a:spLocks noChangeArrowheads="1"/>
                        </wps:cNvSpPr>
                        <wps:spPr bwMode="auto">
                          <a:xfrm>
                            <a:off x="7528" y="1521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AutoShape 1242"/>
                        <wps:cNvSpPr>
                          <a:spLocks/>
                        </wps:cNvSpPr>
                        <wps:spPr bwMode="auto">
                          <a:xfrm>
                            <a:off x="7528" y="1521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521 1521"/>
                              <a:gd name="T3" fmla="*/ 1521 h 15"/>
                              <a:gd name="T4" fmla="+- 0 7529 7529"/>
                              <a:gd name="T5" fmla="*/ T4 w 651"/>
                              <a:gd name="T6" fmla="+- 0 1521 1521"/>
                              <a:gd name="T7" fmla="*/ 1521 h 15"/>
                              <a:gd name="T8" fmla="+- 0 7529 7529"/>
                              <a:gd name="T9" fmla="*/ T8 w 651"/>
                              <a:gd name="T10" fmla="+- 0 1536 1521"/>
                              <a:gd name="T11" fmla="*/ 1536 h 15"/>
                              <a:gd name="T12" fmla="+- 0 8180 7529"/>
                              <a:gd name="T13" fmla="*/ T12 w 651"/>
                              <a:gd name="T14" fmla="+- 0 1536 1521"/>
                              <a:gd name="T15" fmla="*/ 1536 h 15"/>
                              <a:gd name="T16" fmla="+- 0 8180 7529"/>
                              <a:gd name="T17" fmla="*/ T16 w 651"/>
                              <a:gd name="T18" fmla="+- 0 1521 1521"/>
                              <a:gd name="T19" fmla="*/ 1521 h 15"/>
                              <a:gd name="T20" fmla="+- 0 8180 7529"/>
                              <a:gd name="T21" fmla="*/ T20 w 651"/>
                              <a:gd name="T22" fmla="+- 0 1521 1521"/>
                              <a:gd name="T23" fmla="*/ 1521 h 15"/>
                              <a:gd name="T24" fmla="+- 0 7529 7529"/>
                              <a:gd name="T25" fmla="*/ T24 w 651"/>
                              <a:gd name="T26" fmla="+- 0 1521 1521"/>
                              <a:gd name="T27" fmla="*/ 1521 h 15"/>
                              <a:gd name="T28" fmla="+- 0 7529 7529"/>
                              <a:gd name="T29" fmla="*/ T28 w 651"/>
                              <a:gd name="T30" fmla="+- 0 1536 1521"/>
                              <a:gd name="T31" fmla="*/ 1536 h 15"/>
                              <a:gd name="T32" fmla="+- 0 8180 7529"/>
                              <a:gd name="T33" fmla="*/ T32 w 651"/>
                              <a:gd name="T34" fmla="+- 0 1536 1521"/>
                              <a:gd name="T35" fmla="*/ 1536 h 15"/>
                              <a:gd name="T36" fmla="+- 0 8180 7529"/>
                              <a:gd name="T37" fmla="*/ T36 w 651"/>
                              <a:gd name="T38" fmla="+- 0 1521 1521"/>
                              <a:gd name="T39" fmla="*/ 15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51" y="15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7528" y="1483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AutoShape 1240"/>
                        <wps:cNvSpPr>
                          <a:spLocks/>
                        </wps:cNvSpPr>
                        <wps:spPr bwMode="auto">
                          <a:xfrm>
                            <a:off x="7528" y="1015"/>
                            <a:ext cx="651" cy="483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1484 1015"/>
                              <a:gd name="T3" fmla="*/ 1484 h 483"/>
                              <a:gd name="T4" fmla="+- 0 7529 7529"/>
                              <a:gd name="T5" fmla="*/ T4 w 651"/>
                              <a:gd name="T6" fmla="+- 0 1484 1015"/>
                              <a:gd name="T7" fmla="*/ 1484 h 483"/>
                              <a:gd name="T8" fmla="+- 0 7529 7529"/>
                              <a:gd name="T9" fmla="*/ T8 w 651"/>
                              <a:gd name="T10" fmla="+- 0 1498 1015"/>
                              <a:gd name="T11" fmla="*/ 1498 h 483"/>
                              <a:gd name="T12" fmla="+- 0 8180 7529"/>
                              <a:gd name="T13" fmla="*/ T12 w 651"/>
                              <a:gd name="T14" fmla="+- 0 1498 1015"/>
                              <a:gd name="T15" fmla="*/ 1498 h 483"/>
                              <a:gd name="T16" fmla="+- 0 8180 7529"/>
                              <a:gd name="T17" fmla="*/ T16 w 651"/>
                              <a:gd name="T18" fmla="+- 0 1484 1015"/>
                              <a:gd name="T19" fmla="*/ 1484 h 483"/>
                              <a:gd name="T20" fmla="+- 0 8180 7529"/>
                              <a:gd name="T21" fmla="*/ T20 w 651"/>
                              <a:gd name="T22" fmla="+- 0 1484 1015"/>
                              <a:gd name="T23" fmla="*/ 1484 h 483"/>
                              <a:gd name="T24" fmla="+- 0 7529 7529"/>
                              <a:gd name="T25" fmla="*/ T24 w 651"/>
                              <a:gd name="T26" fmla="+- 0 1484 1015"/>
                              <a:gd name="T27" fmla="*/ 1484 h 483"/>
                              <a:gd name="T28" fmla="+- 0 7529 7529"/>
                              <a:gd name="T29" fmla="*/ T28 w 651"/>
                              <a:gd name="T30" fmla="+- 0 1498 1015"/>
                              <a:gd name="T31" fmla="*/ 1498 h 483"/>
                              <a:gd name="T32" fmla="+- 0 8180 7529"/>
                              <a:gd name="T33" fmla="*/ T32 w 651"/>
                              <a:gd name="T34" fmla="+- 0 1498 1015"/>
                              <a:gd name="T35" fmla="*/ 1498 h 483"/>
                              <a:gd name="T36" fmla="+- 0 8180 7529"/>
                              <a:gd name="T37" fmla="*/ T36 w 651"/>
                              <a:gd name="T38" fmla="+- 0 1484 1015"/>
                              <a:gd name="T39" fmla="*/ 1484 h 483"/>
                              <a:gd name="T40" fmla="+- 0 7938 7529"/>
                              <a:gd name="T41" fmla="*/ T40 w 651"/>
                              <a:gd name="T42" fmla="+- 0 1015 1015"/>
                              <a:gd name="T43" fmla="*/ 1015 h 483"/>
                              <a:gd name="T44" fmla="+- 0 7536 7529"/>
                              <a:gd name="T45" fmla="*/ T44 w 651"/>
                              <a:gd name="T46" fmla="+- 0 1015 1015"/>
                              <a:gd name="T47" fmla="*/ 1015 h 483"/>
                              <a:gd name="T48" fmla="+- 0 7536 7529"/>
                              <a:gd name="T49" fmla="*/ T48 w 651"/>
                              <a:gd name="T50" fmla="+- 0 1140 1015"/>
                              <a:gd name="T51" fmla="*/ 1140 h 483"/>
                              <a:gd name="T52" fmla="+- 0 7938 7529"/>
                              <a:gd name="T53" fmla="*/ T52 w 651"/>
                              <a:gd name="T54" fmla="+- 0 1140 1015"/>
                              <a:gd name="T55" fmla="*/ 1140 h 483"/>
                              <a:gd name="T56" fmla="+- 0 7938 7529"/>
                              <a:gd name="T57" fmla="*/ T56 w 651"/>
                              <a:gd name="T58" fmla="+- 0 1015 1015"/>
                              <a:gd name="T59" fmla="*/ 1015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1" h="483"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close/>
                                <a:moveTo>
                                  <a:pt x="651" y="469"/>
                                </a:moveTo>
                                <a:lnTo>
                                  <a:pt x="0" y="469"/>
                                </a:lnTo>
                                <a:lnTo>
                                  <a:pt x="0" y="483"/>
                                </a:lnTo>
                                <a:lnTo>
                                  <a:pt x="651" y="483"/>
                                </a:lnTo>
                                <a:lnTo>
                                  <a:pt x="651" y="469"/>
                                </a:lnTo>
                                <a:moveTo>
                                  <a:pt x="409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25"/>
                                </a:lnTo>
                                <a:lnTo>
                                  <a:pt x="409" y="125"/>
                                </a:ln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103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1953"/>
                            <a:ext cx="398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8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7528" y="2370"/>
                            <a:ext cx="651" cy="1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AutoShape 1236"/>
                        <wps:cNvSpPr>
                          <a:spLocks/>
                        </wps:cNvSpPr>
                        <wps:spPr bwMode="auto">
                          <a:xfrm>
                            <a:off x="7528" y="2370"/>
                            <a:ext cx="651" cy="15"/>
                          </a:xfrm>
                          <a:custGeom>
                            <a:avLst/>
                            <a:gdLst>
                              <a:gd name="T0" fmla="+- 0 8180 7529"/>
                              <a:gd name="T1" fmla="*/ T0 w 651"/>
                              <a:gd name="T2" fmla="+- 0 2371 2371"/>
                              <a:gd name="T3" fmla="*/ 2371 h 15"/>
                              <a:gd name="T4" fmla="+- 0 7529 7529"/>
                              <a:gd name="T5" fmla="*/ T4 w 651"/>
                              <a:gd name="T6" fmla="+- 0 2371 2371"/>
                              <a:gd name="T7" fmla="*/ 2371 h 15"/>
                              <a:gd name="T8" fmla="+- 0 7529 7529"/>
                              <a:gd name="T9" fmla="*/ T8 w 651"/>
                              <a:gd name="T10" fmla="+- 0 2385 2371"/>
                              <a:gd name="T11" fmla="*/ 2385 h 15"/>
                              <a:gd name="T12" fmla="+- 0 8180 7529"/>
                              <a:gd name="T13" fmla="*/ T12 w 651"/>
                              <a:gd name="T14" fmla="+- 0 2385 2371"/>
                              <a:gd name="T15" fmla="*/ 2385 h 15"/>
                              <a:gd name="T16" fmla="+- 0 8180 7529"/>
                              <a:gd name="T17" fmla="*/ T16 w 651"/>
                              <a:gd name="T18" fmla="+- 0 2371 2371"/>
                              <a:gd name="T19" fmla="*/ 2371 h 15"/>
                              <a:gd name="T20" fmla="+- 0 8180 7529"/>
                              <a:gd name="T21" fmla="*/ T20 w 651"/>
                              <a:gd name="T22" fmla="+- 0 2371 2371"/>
                              <a:gd name="T23" fmla="*/ 2371 h 15"/>
                              <a:gd name="T24" fmla="+- 0 7529 7529"/>
                              <a:gd name="T25" fmla="*/ T24 w 651"/>
                              <a:gd name="T26" fmla="+- 0 2371 2371"/>
                              <a:gd name="T27" fmla="*/ 2371 h 15"/>
                              <a:gd name="T28" fmla="+- 0 7529 7529"/>
                              <a:gd name="T29" fmla="*/ T28 w 651"/>
                              <a:gd name="T30" fmla="+- 0 2385 2371"/>
                              <a:gd name="T31" fmla="*/ 2385 h 15"/>
                              <a:gd name="T32" fmla="+- 0 8180 7529"/>
                              <a:gd name="T33" fmla="*/ T32 w 651"/>
                              <a:gd name="T34" fmla="+- 0 2385 2371"/>
                              <a:gd name="T35" fmla="*/ 2385 h 15"/>
                              <a:gd name="T36" fmla="+- 0 8180 7529"/>
                              <a:gd name="T37" fmla="*/ T36 w 651"/>
                              <a:gd name="T38" fmla="+- 0 2371 2371"/>
                              <a:gd name="T39" fmla="*/ 23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1" h="15"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  <a:close/>
                                <a:moveTo>
                                  <a:pt x="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51" y="14"/>
                                </a:lnTo>
                                <a:lnTo>
                                  <a:pt x="651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" y="1552"/>
                            <a:ext cx="288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7972" y="895"/>
                            <a:ext cx="0" cy="1529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Freeform 1233"/>
                        <wps:cNvSpPr>
                          <a:spLocks/>
                        </wps:cNvSpPr>
                        <wps:spPr bwMode="auto">
                          <a:xfrm>
                            <a:off x="7536" y="935"/>
                            <a:ext cx="242" cy="44"/>
                          </a:xfrm>
                          <a:custGeom>
                            <a:avLst/>
                            <a:gdLst>
                              <a:gd name="T0" fmla="+- 0 7778 7537"/>
                              <a:gd name="T1" fmla="*/ T0 w 242"/>
                              <a:gd name="T2" fmla="+- 0 938 935"/>
                              <a:gd name="T3" fmla="*/ 938 h 44"/>
                              <a:gd name="T4" fmla="+- 0 7778 7537"/>
                              <a:gd name="T5" fmla="*/ T4 w 242"/>
                              <a:gd name="T6" fmla="+- 0 938 935"/>
                              <a:gd name="T7" fmla="*/ 938 h 44"/>
                              <a:gd name="T8" fmla="+- 0 7778 7537"/>
                              <a:gd name="T9" fmla="*/ T8 w 242"/>
                              <a:gd name="T10" fmla="+- 0 937 935"/>
                              <a:gd name="T11" fmla="*/ 937 h 44"/>
                              <a:gd name="T12" fmla="+- 0 7778 7537"/>
                              <a:gd name="T13" fmla="*/ T12 w 242"/>
                              <a:gd name="T14" fmla="+- 0 936 935"/>
                              <a:gd name="T15" fmla="*/ 936 h 44"/>
                              <a:gd name="T16" fmla="+- 0 7777 7537"/>
                              <a:gd name="T17" fmla="*/ T16 w 242"/>
                              <a:gd name="T18" fmla="+- 0 936 935"/>
                              <a:gd name="T19" fmla="*/ 936 h 44"/>
                              <a:gd name="T20" fmla="+- 0 7777 7537"/>
                              <a:gd name="T21" fmla="*/ T20 w 242"/>
                              <a:gd name="T22" fmla="+- 0 936 935"/>
                              <a:gd name="T23" fmla="*/ 936 h 44"/>
                              <a:gd name="T24" fmla="+- 0 7776 7537"/>
                              <a:gd name="T25" fmla="*/ T24 w 242"/>
                              <a:gd name="T26" fmla="+- 0 935 935"/>
                              <a:gd name="T27" fmla="*/ 935 h 44"/>
                              <a:gd name="T28" fmla="+- 0 7776 7537"/>
                              <a:gd name="T29" fmla="*/ T28 w 242"/>
                              <a:gd name="T30" fmla="+- 0 935 935"/>
                              <a:gd name="T31" fmla="*/ 935 h 44"/>
                              <a:gd name="T32" fmla="+- 0 7775 7537"/>
                              <a:gd name="T33" fmla="*/ T32 w 242"/>
                              <a:gd name="T34" fmla="+- 0 935 935"/>
                              <a:gd name="T35" fmla="*/ 935 h 44"/>
                              <a:gd name="T36" fmla="+- 0 7540 7537"/>
                              <a:gd name="T37" fmla="*/ T36 w 242"/>
                              <a:gd name="T38" fmla="+- 0 935 935"/>
                              <a:gd name="T39" fmla="*/ 935 h 44"/>
                              <a:gd name="T40" fmla="+- 0 7539 7537"/>
                              <a:gd name="T41" fmla="*/ T40 w 242"/>
                              <a:gd name="T42" fmla="+- 0 935 935"/>
                              <a:gd name="T43" fmla="*/ 935 h 44"/>
                              <a:gd name="T44" fmla="+- 0 7539 7537"/>
                              <a:gd name="T45" fmla="*/ T44 w 242"/>
                              <a:gd name="T46" fmla="+- 0 935 935"/>
                              <a:gd name="T47" fmla="*/ 935 h 44"/>
                              <a:gd name="T48" fmla="+- 0 7538 7537"/>
                              <a:gd name="T49" fmla="*/ T48 w 242"/>
                              <a:gd name="T50" fmla="+- 0 936 935"/>
                              <a:gd name="T51" fmla="*/ 936 h 44"/>
                              <a:gd name="T52" fmla="+- 0 7538 7537"/>
                              <a:gd name="T53" fmla="*/ T52 w 242"/>
                              <a:gd name="T54" fmla="+- 0 936 935"/>
                              <a:gd name="T55" fmla="*/ 936 h 44"/>
                              <a:gd name="T56" fmla="+- 0 7537 7537"/>
                              <a:gd name="T57" fmla="*/ T56 w 242"/>
                              <a:gd name="T58" fmla="+- 0 936 935"/>
                              <a:gd name="T59" fmla="*/ 936 h 44"/>
                              <a:gd name="T60" fmla="+- 0 7537 7537"/>
                              <a:gd name="T61" fmla="*/ T60 w 242"/>
                              <a:gd name="T62" fmla="+- 0 937 935"/>
                              <a:gd name="T63" fmla="*/ 937 h 44"/>
                              <a:gd name="T64" fmla="+- 0 7537 7537"/>
                              <a:gd name="T65" fmla="*/ T64 w 242"/>
                              <a:gd name="T66" fmla="+- 0 938 935"/>
                              <a:gd name="T67" fmla="*/ 938 h 44"/>
                              <a:gd name="T68" fmla="+- 0 7537 7537"/>
                              <a:gd name="T69" fmla="*/ T68 w 242"/>
                              <a:gd name="T70" fmla="+- 0 938 935"/>
                              <a:gd name="T71" fmla="*/ 938 h 44"/>
                              <a:gd name="T72" fmla="+- 0 7537 7537"/>
                              <a:gd name="T73" fmla="*/ T72 w 242"/>
                              <a:gd name="T74" fmla="+- 0 975 935"/>
                              <a:gd name="T75" fmla="*/ 975 h 44"/>
                              <a:gd name="T76" fmla="+- 0 7537 7537"/>
                              <a:gd name="T77" fmla="*/ T76 w 242"/>
                              <a:gd name="T78" fmla="+- 0 976 935"/>
                              <a:gd name="T79" fmla="*/ 976 h 44"/>
                              <a:gd name="T80" fmla="+- 0 7537 7537"/>
                              <a:gd name="T81" fmla="*/ T80 w 242"/>
                              <a:gd name="T82" fmla="+- 0 976 935"/>
                              <a:gd name="T83" fmla="*/ 976 h 44"/>
                              <a:gd name="T84" fmla="+- 0 7537 7537"/>
                              <a:gd name="T85" fmla="*/ T84 w 242"/>
                              <a:gd name="T86" fmla="+- 0 977 935"/>
                              <a:gd name="T87" fmla="*/ 977 h 44"/>
                              <a:gd name="T88" fmla="+- 0 7538 7537"/>
                              <a:gd name="T89" fmla="*/ T88 w 242"/>
                              <a:gd name="T90" fmla="+- 0 977 935"/>
                              <a:gd name="T91" fmla="*/ 977 h 44"/>
                              <a:gd name="T92" fmla="+- 0 7538 7537"/>
                              <a:gd name="T93" fmla="*/ T92 w 242"/>
                              <a:gd name="T94" fmla="+- 0 978 935"/>
                              <a:gd name="T95" fmla="*/ 978 h 44"/>
                              <a:gd name="T96" fmla="+- 0 7539 7537"/>
                              <a:gd name="T97" fmla="*/ T96 w 242"/>
                              <a:gd name="T98" fmla="+- 0 978 935"/>
                              <a:gd name="T99" fmla="*/ 978 h 44"/>
                              <a:gd name="T100" fmla="+- 0 7539 7537"/>
                              <a:gd name="T101" fmla="*/ T100 w 242"/>
                              <a:gd name="T102" fmla="+- 0 978 935"/>
                              <a:gd name="T103" fmla="*/ 978 h 44"/>
                              <a:gd name="T104" fmla="+- 0 7540 7537"/>
                              <a:gd name="T105" fmla="*/ T104 w 242"/>
                              <a:gd name="T106" fmla="+- 0 978 935"/>
                              <a:gd name="T107" fmla="*/ 978 h 44"/>
                              <a:gd name="T108" fmla="+- 0 7775 7537"/>
                              <a:gd name="T109" fmla="*/ T108 w 242"/>
                              <a:gd name="T110" fmla="+- 0 978 935"/>
                              <a:gd name="T111" fmla="*/ 978 h 44"/>
                              <a:gd name="T112" fmla="+- 0 7776 7537"/>
                              <a:gd name="T113" fmla="*/ T112 w 242"/>
                              <a:gd name="T114" fmla="+- 0 978 935"/>
                              <a:gd name="T115" fmla="*/ 978 h 44"/>
                              <a:gd name="T116" fmla="+- 0 7776 7537"/>
                              <a:gd name="T117" fmla="*/ T116 w 242"/>
                              <a:gd name="T118" fmla="+- 0 978 935"/>
                              <a:gd name="T119" fmla="*/ 978 h 44"/>
                              <a:gd name="T120" fmla="+- 0 7777 7537"/>
                              <a:gd name="T121" fmla="*/ T120 w 242"/>
                              <a:gd name="T122" fmla="+- 0 978 935"/>
                              <a:gd name="T123" fmla="*/ 978 h 44"/>
                              <a:gd name="T124" fmla="+- 0 7777 7537"/>
                              <a:gd name="T125" fmla="*/ T124 w 242"/>
                              <a:gd name="T126" fmla="+- 0 977 935"/>
                              <a:gd name="T127" fmla="*/ 977 h 44"/>
                              <a:gd name="T128" fmla="+- 0 7778 7537"/>
                              <a:gd name="T129" fmla="*/ T128 w 242"/>
                              <a:gd name="T130" fmla="+- 0 977 935"/>
                              <a:gd name="T131" fmla="*/ 977 h 44"/>
                              <a:gd name="T132" fmla="+- 0 7778 7537"/>
                              <a:gd name="T133" fmla="*/ T132 w 242"/>
                              <a:gd name="T134" fmla="+- 0 976 935"/>
                              <a:gd name="T135" fmla="*/ 976 h 44"/>
                              <a:gd name="T136" fmla="+- 0 7778 7537"/>
                              <a:gd name="T137" fmla="*/ T136 w 242"/>
                              <a:gd name="T138" fmla="+- 0 976 935"/>
                              <a:gd name="T139" fmla="*/ 976 h 44"/>
                              <a:gd name="T140" fmla="+- 0 7778 7537"/>
                              <a:gd name="T141" fmla="*/ T140 w 242"/>
                              <a:gd name="T142" fmla="+- 0 975 935"/>
                              <a:gd name="T143" fmla="*/ 975 h 44"/>
                              <a:gd name="T144" fmla="+- 0 7778 7537"/>
                              <a:gd name="T145" fmla="*/ T144 w 242"/>
                              <a:gd name="T146" fmla="+- 0 938 935"/>
                              <a:gd name="T147" fmla="*/ 9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" h="44">
                                <a:moveTo>
                                  <a:pt x="241" y="3"/>
                                </a:moveTo>
                                <a:lnTo>
                                  <a:pt x="241" y="3"/>
                                </a:lnTo>
                                <a:lnTo>
                                  <a:pt x="241" y="2"/>
                                </a:lnTo>
                                <a:lnTo>
                                  <a:pt x="241" y="1"/>
                                </a:lnTo>
                                <a:lnTo>
                                  <a:pt x="240" y="1"/>
                                </a:lnTo>
                                <a:lnTo>
                                  <a:pt x="239" y="0"/>
                                </a:lnTo>
                                <a:lnTo>
                                  <a:pt x="238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1" y="42"/>
                                </a:lnTo>
                                <a:lnTo>
                                  <a:pt x="1" y="43"/>
                                </a:lnTo>
                                <a:lnTo>
                                  <a:pt x="2" y="43"/>
                                </a:lnTo>
                                <a:lnTo>
                                  <a:pt x="3" y="43"/>
                                </a:lnTo>
                                <a:lnTo>
                                  <a:pt x="238" y="43"/>
                                </a:lnTo>
                                <a:lnTo>
                                  <a:pt x="239" y="43"/>
                                </a:lnTo>
                                <a:lnTo>
                                  <a:pt x="240" y="43"/>
                                </a:lnTo>
                                <a:lnTo>
                                  <a:pt x="240" y="42"/>
                                </a:lnTo>
                                <a:lnTo>
                                  <a:pt x="241" y="42"/>
                                </a:lnTo>
                                <a:lnTo>
                                  <a:pt x="241" y="41"/>
                                </a:lnTo>
                                <a:lnTo>
                                  <a:pt x="241" y="40"/>
                                </a:lnTo>
                                <a:lnTo>
                                  <a:pt x="241" y="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AutoShape 1232"/>
                        <wps:cNvSpPr>
                          <a:spLocks/>
                        </wps:cNvSpPr>
                        <wps:spPr bwMode="auto">
                          <a:xfrm>
                            <a:off x="7706" y="955"/>
                            <a:ext cx="14" cy="19"/>
                          </a:xfrm>
                          <a:custGeom>
                            <a:avLst/>
                            <a:gdLst>
                              <a:gd name="T0" fmla="+- 0 7712 7707"/>
                              <a:gd name="T1" fmla="*/ T0 w 14"/>
                              <a:gd name="T2" fmla="+- 0 956 956"/>
                              <a:gd name="T3" fmla="*/ 956 h 19"/>
                              <a:gd name="T4" fmla="+- 0 7716 7707"/>
                              <a:gd name="T5" fmla="*/ T4 w 14"/>
                              <a:gd name="T6" fmla="+- 0 956 956"/>
                              <a:gd name="T7" fmla="*/ 956 h 19"/>
                              <a:gd name="T8" fmla="+- 0 7715 7707"/>
                              <a:gd name="T9" fmla="*/ T8 w 14"/>
                              <a:gd name="T10" fmla="+- 0 956 956"/>
                              <a:gd name="T11" fmla="*/ 956 h 19"/>
                              <a:gd name="T12" fmla="+- 0 7710 7707"/>
                              <a:gd name="T13" fmla="*/ T12 w 14"/>
                              <a:gd name="T14" fmla="+- 0 967 956"/>
                              <a:gd name="T15" fmla="*/ 967 h 19"/>
                              <a:gd name="T16" fmla="+- 0 7708 7707"/>
                              <a:gd name="T17" fmla="*/ T16 w 14"/>
                              <a:gd name="T18" fmla="+- 0 966 956"/>
                              <a:gd name="T19" fmla="*/ 966 h 19"/>
                              <a:gd name="T20" fmla="+- 0 7707 7707"/>
                              <a:gd name="T21" fmla="*/ T20 w 14"/>
                              <a:gd name="T22" fmla="+- 0 965 956"/>
                              <a:gd name="T23" fmla="*/ 965 h 19"/>
                              <a:gd name="T24" fmla="+- 0 7707 7707"/>
                              <a:gd name="T25" fmla="*/ T24 w 14"/>
                              <a:gd name="T26" fmla="+- 0 960 956"/>
                              <a:gd name="T27" fmla="*/ 960 h 19"/>
                              <a:gd name="T28" fmla="+- 0 7707 7707"/>
                              <a:gd name="T29" fmla="*/ T28 w 14"/>
                              <a:gd name="T30" fmla="+- 0 958 956"/>
                              <a:gd name="T31" fmla="*/ 958 h 19"/>
                              <a:gd name="T32" fmla="+- 0 7708 7707"/>
                              <a:gd name="T33" fmla="*/ T32 w 14"/>
                              <a:gd name="T34" fmla="+- 0 957 956"/>
                              <a:gd name="T35" fmla="*/ 957 h 19"/>
                              <a:gd name="T36" fmla="+- 0 7710 7707"/>
                              <a:gd name="T37" fmla="*/ T36 w 14"/>
                              <a:gd name="T38" fmla="+- 0 956 956"/>
                              <a:gd name="T39" fmla="*/ 956 h 19"/>
                              <a:gd name="T40" fmla="+- 0 7717 7707"/>
                              <a:gd name="T41" fmla="*/ T40 w 14"/>
                              <a:gd name="T42" fmla="+- 0 956 956"/>
                              <a:gd name="T43" fmla="*/ 956 h 19"/>
                              <a:gd name="T44" fmla="+- 0 7718 7707"/>
                              <a:gd name="T45" fmla="*/ T44 w 14"/>
                              <a:gd name="T46" fmla="+- 0 957 956"/>
                              <a:gd name="T47" fmla="*/ 957 h 19"/>
                              <a:gd name="T48" fmla="+- 0 7719 7707"/>
                              <a:gd name="T49" fmla="*/ T48 w 14"/>
                              <a:gd name="T50" fmla="+- 0 957 956"/>
                              <a:gd name="T51" fmla="*/ 957 h 19"/>
                              <a:gd name="T52" fmla="+- 0 7710 7707"/>
                              <a:gd name="T53" fmla="*/ T52 w 14"/>
                              <a:gd name="T54" fmla="+- 0 958 956"/>
                              <a:gd name="T55" fmla="*/ 958 h 19"/>
                              <a:gd name="T56" fmla="+- 0 7709 7707"/>
                              <a:gd name="T57" fmla="*/ T56 w 14"/>
                              <a:gd name="T58" fmla="+- 0 958 956"/>
                              <a:gd name="T59" fmla="*/ 958 h 19"/>
                              <a:gd name="T60" fmla="+- 0 7710 7707"/>
                              <a:gd name="T61" fmla="*/ T60 w 14"/>
                              <a:gd name="T62" fmla="+- 0 965 956"/>
                              <a:gd name="T63" fmla="*/ 965 h 19"/>
                              <a:gd name="T64" fmla="+- 0 7710 7707"/>
                              <a:gd name="T65" fmla="*/ T64 w 14"/>
                              <a:gd name="T66" fmla="+- 0 966 956"/>
                              <a:gd name="T67" fmla="*/ 966 h 19"/>
                              <a:gd name="T68" fmla="+- 0 7717 7707"/>
                              <a:gd name="T69" fmla="*/ T68 w 14"/>
                              <a:gd name="T70" fmla="+- 0 966 956"/>
                              <a:gd name="T71" fmla="*/ 966 h 19"/>
                              <a:gd name="T72" fmla="+- 0 7716 7707"/>
                              <a:gd name="T73" fmla="*/ T72 w 14"/>
                              <a:gd name="T74" fmla="+- 0 967 956"/>
                              <a:gd name="T75" fmla="*/ 967 h 19"/>
                              <a:gd name="T76" fmla="+- 0 7719 7707"/>
                              <a:gd name="T77" fmla="*/ T76 w 14"/>
                              <a:gd name="T78" fmla="+- 0 973 956"/>
                              <a:gd name="T79" fmla="*/ 973 h 19"/>
                              <a:gd name="T80" fmla="+- 0 7716 7707"/>
                              <a:gd name="T81" fmla="*/ T80 w 14"/>
                              <a:gd name="T82" fmla="+- 0 973 956"/>
                              <a:gd name="T83" fmla="*/ 973 h 19"/>
                              <a:gd name="T84" fmla="+- 0 7717 7707"/>
                              <a:gd name="T85" fmla="*/ T84 w 14"/>
                              <a:gd name="T86" fmla="+- 0 972 956"/>
                              <a:gd name="T87" fmla="*/ 972 h 19"/>
                              <a:gd name="T88" fmla="+- 0 7717 7707"/>
                              <a:gd name="T89" fmla="*/ T88 w 14"/>
                              <a:gd name="T90" fmla="+- 0 971 956"/>
                              <a:gd name="T91" fmla="*/ 971 h 19"/>
                              <a:gd name="T92" fmla="+- 0 7718 7707"/>
                              <a:gd name="T93" fmla="*/ T92 w 14"/>
                              <a:gd name="T94" fmla="+- 0 959 956"/>
                              <a:gd name="T95" fmla="*/ 959 h 19"/>
                              <a:gd name="T96" fmla="+- 0 7717 7707"/>
                              <a:gd name="T97" fmla="*/ T96 w 14"/>
                              <a:gd name="T98" fmla="+- 0 958 956"/>
                              <a:gd name="T99" fmla="*/ 958 h 19"/>
                              <a:gd name="T100" fmla="+- 0 7716 7707"/>
                              <a:gd name="T101" fmla="*/ T100 w 14"/>
                              <a:gd name="T102" fmla="+- 0 958 956"/>
                              <a:gd name="T103" fmla="*/ 958 h 19"/>
                              <a:gd name="T104" fmla="+- 0 7719 7707"/>
                              <a:gd name="T105" fmla="*/ T104 w 14"/>
                              <a:gd name="T106" fmla="+- 0 958 956"/>
                              <a:gd name="T107" fmla="*/ 958 h 19"/>
                              <a:gd name="T108" fmla="+- 0 7720 7707"/>
                              <a:gd name="T109" fmla="*/ T108 w 14"/>
                              <a:gd name="T110" fmla="+- 0 959 956"/>
                              <a:gd name="T111" fmla="*/ 959 h 19"/>
                              <a:gd name="T112" fmla="+- 0 7720 7707"/>
                              <a:gd name="T113" fmla="*/ T112 w 14"/>
                              <a:gd name="T114" fmla="+- 0 963 956"/>
                              <a:gd name="T115" fmla="*/ 963 h 19"/>
                              <a:gd name="T116" fmla="+- 0 7720 7707"/>
                              <a:gd name="T117" fmla="*/ T116 w 14"/>
                              <a:gd name="T118" fmla="+- 0 970 956"/>
                              <a:gd name="T119" fmla="*/ 970 h 19"/>
                              <a:gd name="T120" fmla="+- 0 7719 7707"/>
                              <a:gd name="T121" fmla="*/ T120 w 14"/>
                              <a:gd name="T122" fmla="+- 0 973 956"/>
                              <a:gd name="T123" fmla="*/ 973 h 19"/>
                              <a:gd name="T124" fmla="+- 0 7716 7707"/>
                              <a:gd name="T125" fmla="*/ T124 w 14"/>
                              <a:gd name="T126" fmla="+- 0 965 956"/>
                              <a:gd name="T127" fmla="*/ 965 h 19"/>
                              <a:gd name="T128" fmla="+- 0 7717 7707"/>
                              <a:gd name="T129" fmla="*/ T128 w 14"/>
                              <a:gd name="T130" fmla="+- 0 965 956"/>
                              <a:gd name="T131" fmla="*/ 965 h 19"/>
                              <a:gd name="T132" fmla="+- 0 7717 7707"/>
                              <a:gd name="T133" fmla="*/ T132 w 14"/>
                              <a:gd name="T134" fmla="+- 0 964 956"/>
                              <a:gd name="T135" fmla="*/ 964 h 19"/>
                              <a:gd name="T136" fmla="+- 0 7718 7707"/>
                              <a:gd name="T137" fmla="*/ T136 w 14"/>
                              <a:gd name="T138" fmla="+- 0 966 956"/>
                              <a:gd name="T139" fmla="*/ 966 h 19"/>
                              <a:gd name="T140" fmla="+- 0 7711 7707"/>
                              <a:gd name="T141" fmla="*/ T140 w 14"/>
                              <a:gd name="T142" fmla="+- 0 967 956"/>
                              <a:gd name="T143" fmla="*/ 967 h 19"/>
                              <a:gd name="T144" fmla="+- 0 7714 7707"/>
                              <a:gd name="T145" fmla="*/ T144 w 14"/>
                              <a:gd name="T146" fmla="+- 0 967 956"/>
                              <a:gd name="T147" fmla="*/ 967 h 19"/>
                              <a:gd name="T148" fmla="+- 0 7716 7707"/>
                              <a:gd name="T149" fmla="*/ T148 w 14"/>
                              <a:gd name="T150" fmla="+- 0 974 956"/>
                              <a:gd name="T151" fmla="*/ 974 h 19"/>
                              <a:gd name="T152" fmla="+- 0 7709 7707"/>
                              <a:gd name="T153" fmla="*/ T152 w 14"/>
                              <a:gd name="T154" fmla="+- 0 973 956"/>
                              <a:gd name="T155" fmla="*/ 973 h 19"/>
                              <a:gd name="T156" fmla="+- 0 7707 7707"/>
                              <a:gd name="T157" fmla="*/ T156 w 14"/>
                              <a:gd name="T158" fmla="+- 0 970 956"/>
                              <a:gd name="T159" fmla="*/ 970 h 19"/>
                              <a:gd name="T160" fmla="+- 0 7709 7707"/>
                              <a:gd name="T161" fmla="*/ T160 w 14"/>
                              <a:gd name="T162" fmla="+- 0 970 956"/>
                              <a:gd name="T163" fmla="*/ 970 h 19"/>
                              <a:gd name="T164" fmla="+- 0 7710 7707"/>
                              <a:gd name="T165" fmla="*/ T164 w 14"/>
                              <a:gd name="T166" fmla="+- 0 972 956"/>
                              <a:gd name="T167" fmla="*/ 972 h 19"/>
                              <a:gd name="T168" fmla="+- 0 7711 7707"/>
                              <a:gd name="T169" fmla="*/ T168 w 14"/>
                              <a:gd name="T170" fmla="+- 0 972 956"/>
                              <a:gd name="T171" fmla="*/ 972 h 19"/>
                              <a:gd name="T172" fmla="+- 0 7716 7707"/>
                              <a:gd name="T173" fmla="*/ T172 w 14"/>
                              <a:gd name="T174" fmla="+- 0 973 956"/>
                              <a:gd name="T175" fmla="*/ 973 h 19"/>
                              <a:gd name="T176" fmla="+- 0 7718 7707"/>
                              <a:gd name="T177" fmla="*/ T176 w 14"/>
                              <a:gd name="T178" fmla="+- 0 973 956"/>
                              <a:gd name="T179" fmla="*/ 973 h 19"/>
                              <a:gd name="T180" fmla="+- 0 7718 7707"/>
                              <a:gd name="T181" fmla="*/ T180 w 14"/>
                              <a:gd name="T182" fmla="+- 0 973 956"/>
                              <a:gd name="T183" fmla="*/ 973 h 19"/>
                              <a:gd name="T184" fmla="+- 0 7717 7707"/>
                              <a:gd name="T185" fmla="*/ T184 w 14"/>
                              <a:gd name="T186" fmla="+- 0 974 956"/>
                              <a:gd name="T187" fmla="*/ 974 h 19"/>
                              <a:gd name="T188" fmla="+- 0 7716 7707"/>
                              <a:gd name="T189" fmla="*/ T188 w 14"/>
                              <a:gd name="T190" fmla="+- 0 974 956"/>
                              <a:gd name="T191" fmla="*/ 974 h 19"/>
                              <a:gd name="T192" fmla="+- 0 7716 7707"/>
                              <a:gd name="T193" fmla="*/ T192 w 14"/>
                              <a:gd name="T194" fmla="+- 0 974 956"/>
                              <a:gd name="T195" fmla="*/ 974 h 19"/>
                              <a:gd name="T196" fmla="+- 0 7713 7707"/>
                              <a:gd name="T197" fmla="*/ T196 w 14"/>
                              <a:gd name="T198" fmla="+- 0 974 956"/>
                              <a:gd name="T199" fmla="*/ 974 h 19"/>
                              <a:gd name="T200" fmla="+- 0 7713 7707"/>
                              <a:gd name="T201" fmla="*/ T200 w 14"/>
                              <a:gd name="T202" fmla="+- 0 974 956"/>
                              <a:gd name="T203" fmla="*/ 97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2" y="17"/>
                                </a:move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close/>
                                <a:moveTo>
                                  <a:pt x="11" y="10"/>
                                </a:move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0"/>
                                </a:lnTo>
                                <a:close/>
                                <a:moveTo>
                                  <a:pt x="6" y="11"/>
                                </a:move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9" y="17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9" y="18"/>
                                </a:moveTo>
                                <a:lnTo>
                                  <a:pt x="4" y="18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6" y="18"/>
                                </a:move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231"/>
                        <wps:cNvSpPr>
                          <a:spLocks/>
                        </wps:cNvSpPr>
                        <wps:spPr bwMode="auto">
                          <a:xfrm>
                            <a:off x="7706" y="955"/>
                            <a:ext cx="14" cy="19"/>
                          </a:xfrm>
                          <a:custGeom>
                            <a:avLst/>
                            <a:gdLst>
                              <a:gd name="T0" fmla="+- 0 7717 7707"/>
                              <a:gd name="T1" fmla="*/ T0 w 14"/>
                              <a:gd name="T2" fmla="+- 0 966 956"/>
                              <a:gd name="T3" fmla="*/ 966 h 19"/>
                              <a:gd name="T4" fmla="+- 0 7716 7707"/>
                              <a:gd name="T5" fmla="*/ T4 w 14"/>
                              <a:gd name="T6" fmla="+- 0 967 956"/>
                              <a:gd name="T7" fmla="*/ 967 h 19"/>
                              <a:gd name="T8" fmla="+- 0 7715 7707"/>
                              <a:gd name="T9" fmla="*/ T8 w 14"/>
                              <a:gd name="T10" fmla="+- 0 967 956"/>
                              <a:gd name="T11" fmla="*/ 967 h 19"/>
                              <a:gd name="T12" fmla="+- 0 7713 7707"/>
                              <a:gd name="T13" fmla="*/ T12 w 14"/>
                              <a:gd name="T14" fmla="+- 0 967 956"/>
                              <a:gd name="T15" fmla="*/ 967 h 19"/>
                              <a:gd name="T16" fmla="+- 0 7711 7707"/>
                              <a:gd name="T17" fmla="*/ T16 w 14"/>
                              <a:gd name="T18" fmla="+- 0 967 956"/>
                              <a:gd name="T19" fmla="*/ 967 h 19"/>
                              <a:gd name="T20" fmla="+- 0 7710 7707"/>
                              <a:gd name="T21" fmla="*/ T20 w 14"/>
                              <a:gd name="T22" fmla="+- 0 967 956"/>
                              <a:gd name="T23" fmla="*/ 967 h 19"/>
                              <a:gd name="T24" fmla="+- 0 7708 7707"/>
                              <a:gd name="T25" fmla="*/ T24 w 14"/>
                              <a:gd name="T26" fmla="+- 0 966 956"/>
                              <a:gd name="T27" fmla="*/ 966 h 19"/>
                              <a:gd name="T28" fmla="+- 0 7707 7707"/>
                              <a:gd name="T29" fmla="*/ T28 w 14"/>
                              <a:gd name="T30" fmla="+- 0 965 956"/>
                              <a:gd name="T31" fmla="*/ 965 h 19"/>
                              <a:gd name="T32" fmla="+- 0 7707 7707"/>
                              <a:gd name="T33" fmla="*/ T32 w 14"/>
                              <a:gd name="T34" fmla="+- 0 963 956"/>
                              <a:gd name="T35" fmla="*/ 963 h 19"/>
                              <a:gd name="T36" fmla="+- 0 7707 7707"/>
                              <a:gd name="T37" fmla="*/ T36 w 14"/>
                              <a:gd name="T38" fmla="+- 0 961 956"/>
                              <a:gd name="T39" fmla="*/ 961 h 19"/>
                              <a:gd name="T40" fmla="+- 0 7707 7707"/>
                              <a:gd name="T41" fmla="*/ T40 w 14"/>
                              <a:gd name="T42" fmla="+- 0 959 956"/>
                              <a:gd name="T43" fmla="*/ 959 h 19"/>
                              <a:gd name="T44" fmla="+- 0 7707 7707"/>
                              <a:gd name="T45" fmla="*/ T44 w 14"/>
                              <a:gd name="T46" fmla="+- 0 958 956"/>
                              <a:gd name="T47" fmla="*/ 958 h 19"/>
                              <a:gd name="T48" fmla="+- 0 7708 7707"/>
                              <a:gd name="T49" fmla="*/ T48 w 14"/>
                              <a:gd name="T50" fmla="+- 0 957 956"/>
                              <a:gd name="T51" fmla="*/ 957 h 19"/>
                              <a:gd name="T52" fmla="+- 0 7709 7707"/>
                              <a:gd name="T53" fmla="*/ T52 w 14"/>
                              <a:gd name="T54" fmla="+- 0 957 956"/>
                              <a:gd name="T55" fmla="*/ 957 h 19"/>
                              <a:gd name="T56" fmla="+- 0 7711 7707"/>
                              <a:gd name="T57" fmla="*/ T56 w 14"/>
                              <a:gd name="T58" fmla="+- 0 956 956"/>
                              <a:gd name="T59" fmla="*/ 956 h 19"/>
                              <a:gd name="T60" fmla="+- 0 7712 7707"/>
                              <a:gd name="T61" fmla="*/ T60 w 14"/>
                              <a:gd name="T62" fmla="+- 0 956 956"/>
                              <a:gd name="T63" fmla="*/ 956 h 19"/>
                              <a:gd name="T64" fmla="+- 0 7714 7707"/>
                              <a:gd name="T65" fmla="*/ T64 w 14"/>
                              <a:gd name="T66" fmla="+- 0 956 956"/>
                              <a:gd name="T67" fmla="*/ 956 h 19"/>
                              <a:gd name="T68" fmla="+- 0 7715 7707"/>
                              <a:gd name="T69" fmla="*/ T68 w 14"/>
                              <a:gd name="T70" fmla="+- 0 956 956"/>
                              <a:gd name="T71" fmla="*/ 956 h 19"/>
                              <a:gd name="T72" fmla="+- 0 7717 7707"/>
                              <a:gd name="T73" fmla="*/ T72 w 14"/>
                              <a:gd name="T74" fmla="+- 0 956 956"/>
                              <a:gd name="T75" fmla="*/ 956 h 19"/>
                              <a:gd name="T76" fmla="+- 0 7718 7707"/>
                              <a:gd name="T77" fmla="*/ T76 w 14"/>
                              <a:gd name="T78" fmla="+- 0 957 956"/>
                              <a:gd name="T79" fmla="*/ 957 h 19"/>
                              <a:gd name="T80" fmla="+- 0 7719 7707"/>
                              <a:gd name="T81" fmla="*/ T80 w 14"/>
                              <a:gd name="T82" fmla="+- 0 957 956"/>
                              <a:gd name="T83" fmla="*/ 957 h 19"/>
                              <a:gd name="T84" fmla="+- 0 7720 7707"/>
                              <a:gd name="T85" fmla="*/ T84 w 14"/>
                              <a:gd name="T86" fmla="+- 0 958 956"/>
                              <a:gd name="T87" fmla="*/ 958 h 19"/>
                              <a:gd name="T88" fmla="+- 0 7720 7707"/>
                              <a:gd name="T89" fmla="*/ T88 w 14"/>
                              <a:gd name="T90" fmla="+- 0 960 956"/>
                              <a:gd name="T91" fmla="*/ 960 h 19"/>
                              <a:gd name="T92" fmla="+- 0 7720 7707"/>
                              <a:gd name="T93" fmla="*/ T92 w 14"/>
                              <a:gd name="T94" fmla="+- 0 962 956"/>
                              <a:gd name="T95" fmla="*/ 962 h 19"/>
                              <a:gd name="T96" fmla="+- 0 7720 7707"/>
                              <a:gd name="T97" fmla="*/ T96 w 14"/>
                              <a:gd name="T98" fmla="+- 0 964 956"/>
                              <a:gd name="T99" fmla="*/ 964 h 19"/>
                              <a:gd name="T100" fmla="+- 0 7720 7707"/>
                              <a:gd name="T101" fmla="*/ T100 w 14"/>
                              <a:gd name="T102" fmla="+- 0 966 956"/>
                              <a:gd name="T103" fmla="*/ 966 h 19"/>
                              <a:gd name="T104" fmla="+- 0 7720 7707"/>
                              <a:gd name="T105" fmla="*/ T104 w 14"/>
                              <a:gd name="T106" fmla="+- 0 968 956"/>
                              <a:gd name="T107" fmla="*/ 968 h 19"/>
                              <a:gd name="T108" fmla="+- 0 7720 7707"/>
                              <a:gd name="T109" fmla="*/ T108 w 14"/>
                              <a:gd name="T110" fmla="+- 0 970 956"/>
                              <a:gd name="T111" fmla="*/ 970 h 19"/>
                              <a:gd name="T112" fmla="+- 0 7719 7707"/>
                              <a:gd name="T113" fmla="*/ T112 w 14"/>
                              <a:gd name="T114" fmla="+- 0 971 956"/>
                              <a:gd name="T115" fmla="*/ 971 h 19"/>
                              <a:gd name="T116" fmla="+- 0 7719 7707"/>
                              <a:gd name="T117" fmla="*/ T116 w 14"/>
                              <a:gd name="T118" fmla="+- 0 973 956"/>
                              <a:gd name="T119" fmla="*/ 973 h 19"/>
                              <a:gd name="T120" fmla="+- 0 7718 7707"/>
                              <a:gd name="T121" fmla="*/ T120 w 14"/>
                              <a:gd name="T122" fmla="+- 0 973 956"/>
                              <a:gd name="T123" fmla="*/ 973 h 19"/>
                              <a:gd name="T124" fmla="+- 0 7717 7707"/>
                              <a:gd name="T125" fmla="*/ T124 w 14"/>
                              <a:gd name="T126" fmla="+- 0 974 956"/>
                              <a:gd name="T127" fmla="*/ 974 h 19"/>
                              <a:gd name="T128" fmla="+- 0 7716 7707"/>
                              <a:gd name="T129" fmla="*/ T128 w 14"/>
                              <a:gd name="T130" fmla="+- 0 974 956"/>
                              <a:gd name="T131" fmla="*/ 974 h 19"/>
                              <a:gd name="T132" fmla="+- 0 7714 7707"/>
                              <a:gd name="T133" fmla="*/ T132 w 14"/>
                              <a:gd name="T134" fmla="+- 0 974 956"/>
                              <a:gd name="T135" fmla="*/ 974 h 19"/>
                              <a:gd name="T136" fmla="+- 0 7713 7707"/>
                              <a:gd name="T137" fmla="*/ T136 w 14"/>
                              <a:gd name="T138" fmla="+- 0 974 956"/>
                              <a:gd name="T139" fmla="*/ 974 h 19"/>
                              <a:gd name="T140" fmla="+- 0 7711 7707"/>
                              <a:gd name="T141" fmla="*/ T140 w 14"/>
                              <a:gd name="T142" fmla="+- 0 974 956"/>
                              <a:gd name="T143" fmla="*/ 974 h 19"/>
                              <a:gd name="T144" fmla="+- 0 7709 7707"/>
                              <a:gd name="T145" fmla="*/ T144 w 14"/>
                              <a:gd name="T146" fmla="+- 0 974 956"/>
                              <a:gd name="T147" fmla="*/ 974 h 19"/>
                              <a:gd name="T148" fmla="+- 0 7708 7707"/>
                              <a:gd name="T149" fmla="*/ T148 w 14"/>
                              <a:gd name="T150" fmla="+- 0 973 956"/>
                              <a:gd name="T151" fmla="*/ 973 h 19"/>
                              <a:gd name="T152" fmla="+- 0 7707 7707"/>
                              <a:gd name="T153" fmla="*/ T152 w 14"/>
                              <a:gd name="T154" fmla="+- 0 972 956"/>
                              <a:gd name="T155" fmla="*/ 972 h 19"/>
                              <a:gd name="T156" fmla="+- 0 7707 7707"/>
                              <a:gd name="T157" fmla="*/ T156 w 14"/>
                              <a:gd name="T158" fmla="+- 0 970 956"/>
                              <a:gd name="T159" fmla="*/ 970 h 19"/>
                              <a:gd name="T160" fmla="+- 0 7707 7707"/>
                              <a:gd name="T161" fmla="*/ T160 w 14"/>
                              <a:gd name="T162" fmla="+- 0 969 956"/>
                              <a:gd name="T163" fmla="*/ 969 h 19"/>
                              <a:gd name="T164" fmla="+- 0 7709 7707"/>
                              <a:gd name="T165" fmla="*/ T164 w 14"/>
                              <a:gd name="T166" fmla="+- 0 969 956"/>
                              <a:gd name="T167" fmla="*/ 969 h 19"/>
                              <a:gd name="T168" fmla="+- 0 7709 7707"/>
                              <a:gd name="T169" fmla="*/ T168 w 14"/>
                              <a:gd name="T170" fmla="+- 0 970 956"/>
                              <a:gd name="T171" fmla="*/ 970 h 19"/>
                              <a:gd name="T172" fmla="+- 0 7709 7707"/>
                              <a:gd name="T173" fmla="*/ T172 w 14"/>
                              <a:gd name="T174" fmla="+- 0 971 956"/>
                              <a:gd name="T175" fmla="*/ 971 h 19"/>
                              <a:gd name="T176" fmla="+- 0 7710 7707"/>
                              <a:gd name="T177" fmla="*/ T176 w 14"/>
                              <a:gd name="T178" fmla="+- 0 972 956"/>
                              <a:gd name="T179" fmla="*/ 972 h 19"/>
                              <a:gd name="T180" fmla="+- 0 7711 7707"/>
                              <a:gd name="T181" fmla="*/ T180 w 14"/>
                              <a:gd name="T182" fmla="+- 0 972 956"/>
                              <a:gd name="T183" fmla="*/ 972 h 19"/>
                              <a:gd name="T184" fmla="+- 0 7716 7707"/>
                              <a:gd name="T185" fmla="*/ T184 w 14"/>
                              <a:gd name="T186" fmla="+- 0 973 956"/>
                              <a:gd name="T187" fmla="*/ 973 h 19"/>
                              <a:gd name="T188" fmla="+- 0 7716 7707"/>
                              <a:gd name="T189" fmla="*/ T188 w 14"/>
                              <a:gd name="T190" fmla="+- 0 972 956"/>
                              <a:gd name="T191" fmla="*/ 972 h 19"/>
                              <a:gd name="T192" fmla="+- 0 7717 7707"/>
                              <a:gd name="T193" fmla="*/ T192 w 14"/>
                              <a:gd name="T194" fmla="+- 0 972 956"/>
                              <a:gd name="T195" fmla="*/ 972 h 19"/>
                              <a:gd name="T196" fmla="+- 0 7717 7707"/>
                              <a:gd name="T197" fmla="*/ T196 w 14"/>
                              <a:gd name="T198" fmla="+- 0 971 956"/>
                              <a:gd name="T199" fmla="*/ 971 h 19"/>
                              <a:gd name="T200" fmla="+- 0 7717 7707"/>
                              <a:gd name="T201" fmla="*/ T200 w 14"/>
                              <a:gd name="T202" fmla="+- 0 969 956"/>
                              <a:gd name="T203" fmla="*/ 969 h 19"/>
                              <a:gd name="T204" fmla="+- 0 7718 7707"/>
                              <a:gd name="T205" fmla="*/ T204 w 14"/>
                              <a:gd name="T206" fmla="+- 0 959 956"/>
                              <a:gd name="T207" fmla="*/ 959 h 19"/>
                              <a:gd name="T208" fmla="+- 0 7717 7707"/>
                              <a:gd name="T209" fmla="*/ T208 w 14"/>
                              <a:gd name="T210" fmla="+- 0 958 956"/>
                              <a:gd name="T211" fmla="*/ 958 h 19"/>
                              <a:gd name="T212" fmla="+- 0 7716 7707"/>
                              <a:gd name="T213" fmla="*/ T212 w 14"/>
                              <a:gd name="T214" fmla="+- 0 958 956"/>
                              <a:gd name="T215" fmla="*/ 958 h 19"/>
                              <a:gd name="T216" fmla="+- 0 7710 7707"/>
                              <a:gd name="T217" fmla="*/ T216 w 14"/>
                              <a:gd name="T218" fmla="+- 0 957 956"/>
                              <a:gd name="T219" fmla="*/ 957 h 19"/>
                              <a:gd name="T220" fmla="+- 0 7710 7707"/>
                              <a:gd name="T221" fmla="*/ T220 w 14"/>
                              <a:gd name="T222" fmla="+- 0 958 956"/>
                              <a:gd name="T223" fmla="*/ 958 h 19"/>
                              <a:gd name="T224" fmla="+- 0 7709 7707"/>
                              <a:gd name="T225" fmla="*/ T224 w 14"/>
                              <a:gd name="T226" fmla="+- 0 964 956"/>
                              <a:gd name="T227" fmla="*/ 964 h 19"/>
                              <a:gd name="T228" fmla="+- 0 7710 7707"/>
                              <a:gd name="T229" fmla="*/ T228 w 14"/>
                              <a:gd name="T230" fmla="+- 0 965 956"/>
                              <a:gd name="T231" fmla="*/ 965 h 19"/>
                              <a:gd name="T232" fmla="+- 0 7716 7707"/>
                              <a:gd name="T233" fmla="*/ T232 w 14"/>
                              <a:gd name="T234" fmla="+- 0 966 956"/>
                              <a:gd name="T235" fmla="*/ 966 h 19"/>
                              <a:gd name="T236" fmla="+- 0 7717 7707"/>
                              <a:gd name="T237" fmla="*/ T236 w 14"/>
                              <a:gd name="T238" fmla="+- 0 965 956"/>
                              <a:gd name="T239" fmla="*/ 965 h 19"/>
                              <a:gd name="T240" fmla="+- 0 7717 7707"/>
                              <a:gd name="T241" fmla="*/ T240 w 14"/>
                              <a:gd name="T242" fmla="+- 0 964 956"/>
                              <a:gd name="T243" fmla="*/ 964 h 19"/>
                              <a:gd name="T244" fmla="+- 0 7718 7707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230"/>
                        <wps:cNvSpPr>
                          <a:spLocks/>
                        </wps:cNvSpPr>
                        <wps:spPr bwMode="auto">
                          <a:xfrm>
                            <a:off x="7706" y="955"/>
                            <a:ext cx="14" cy="19"/>
                          </a:xfrm>
                          <a:custGeom>
                            <a:avLst/>
                            <a:gdLst>
                              <a:gd name="T0" fmla="+- 0 7717 7707"/>
                              <a:gd name="T1" fmla="*/ T0 w 14"/>
                              <a:gd name="T2" fmla="+- 0 966 956"/>
                              <a:gd name="T3" fmla="*/ 966 h 19"/>
                              <a:gd name="T4" fmla="+- 0 7716 7707"/>
                              <a:gd name="T5" fmla="*/ T4 w 14"/>
                              <a:gd name="T6" fmla="+- 0 967 956"/>
                              <a:gd name="T7" fmla="*/ 967 h 19"/>
                              <a:gd name="T8" fmla="+- 0 7715 7707"/>
                              <a:gd name="T9" fmla="*/ T8 w 14"/>
                              <a:gd name="T10" fmla="+- 0 967 956"/>
                              <a:gd name="T11" fmla="*/ 967 h 19"/>
                              <a:gd name="T12" fmla="+- 0 7713 7707"/>
                              <a:gd name="T13" fmla="*/ T12 w 14"/>
                              <a:gd name="T14" fmla="+- 0 967 956"/>
                              <a:gd name="T15" fmla="*/ 967 h 19"/>
                              <a:gd name="T16" fmla="+- 0 7711 7707"/>
                              <a:gd name="T17" fmla="*/ T16 w 14"/>
                              <a:gd name="T18" fmla="+- 0 967 956"/>
                              <a:gd name="T19" fmla="*/ 967 h 19"/>
                              <a:gd name="T20" fmla="+- 0 7710 7707"/>
                              <a:gd name="T21" fmla="*/ T20 w 14"/>
                              <a:gd name="T22" fmla="+- 0 967 956"/>
                              <a:gd name="T23" fmla="*/ 967 h 19"/>
                              <a:gd name="T24" fmla="+- 0 7708 7707"/>
                              <a:gd name="T25" fmla="*/ T24 w 14"/>
                              <a:gd name="T26" fmla="+- 0 966 956"/>
                              <a:gd name="T27" fmla="*/ 966 h 19"/>
                              <a:gd name="T28" fmla="+- 0 7707 7707"/>
                              <a:gd name="T29" fmla="*/ T28 w 14"/>
                              <a:gd name="T30" fmla="+- 0 965 956"/>
                              <a:gd name="T31" fmla="*/ 965 h 19"/>
                              <a:gd name="T32" fmla="+- 0 7707 7707"/>
                              <a:gd name="T33" fmla="*/ T32 w 14"/>
                              <a:gd name="T34" fmla="+- 0 963 956"/>
                              <a:gd name="T35" fmla="*/ 963 h 19"/>
                              <a:gd name="T36" fmla="+- 0 7707 7707"/>
                              <a:gd name="T37" fmla="*/ T36 w 14"/>
                              <a:gd name="T38" fmla="+- 0 961 956"/>
                              <a:gd name="T39" fmla="*/ 961 h 19"/>
                              <a:gd name="T40" fmla="+- 0 7707 7707"/>
                              <a:gd name="T41" fmla="*/ T40 w 14"/>
                              <a:gd name="T42" fmla="+- 0 959 956"/>
                              <a:gd name="T43" fmla="*/ 959 h 19"/>
                              <a:gd name="T44" fmla="+- 0 7707 7707"/>
                              <a:gd name="T45" fmla="*/ T44 w 14"/>
                              <a:gd name="T46" fmla="+- 0 958 956"/>
                              <a:gd name="T47" fmla="*/ 958 h 19"/>
                              <a:gd name="T48" fmla="+- 0 7708 7707"/>
                              <a:gd name="T49" fmla="*/ T48 w 14"/>
                              <a:gd name="T50" fmla="+- 0 957 956"/>
                              <a:gd name="T51" fmla="*/ 957 h 19"/>
                              <a:gd name="T52" fmla="+- 0 7709 7707"/>
                              <a:gd name="T53" fmla="*/ T52 w 14"/>
                              <a:gd name="T54" fmla="+- 0 957 956"/>
                              <a:gd name="T55" fmla="*/ 957 h 19"/>
                              <a:gd name="T56" fmla="+- 0 7711 7707"/>
                              <a:gd name="T57" fmla="*/ T56 w 14"/>
                              <a:gd name="T58" fmla="+- 0 956 956"/>
                              <a:gd name="T59" fmla="*/ 956 h 19"/>
                              <a:gd name="T60" fmla="+- 0 7712 7707"/>
                              <a:gd name="T61" fmla="*/ T60 w 14"/>
                              <a:gd name="T62" fmla="+- 0 956 956"/>
                              <a:gd name="T63" fmla="*/ 956 h 19"/>
                              <a:gd name="T64" fmla="+- 0 7714 7707"/>
                              <a:gd name="T65" fmla="*/ T64 w 14"/>
                              <a:gd name="T66" fmla="+- 0 956 956"/>
                              <a:gd name="T67" fmla="*/ 956 h 19"/>
                              <a:gd name="T68" fmla="+- 0 7715 7707"/>
                              <a:gd name="T69" fmla="*/ T68 w 14"/>
                              <a:gd name="T70" fmla="+- 0 956 956"/>
                              <a:gd name="T71" fmla="*/ 956 h 19"/>
                              <a:gd name="T72" fmla="+- 0 7717 7707"/>
                              <a:gd name="T73" fmla="*/ T72 w 14"/>
                              <a:gd name="T74" fmla="+- 0 956 956"/>
                              <a:gd name="T75" fmla="*/ 956 h 19"/>
                              <a:gd name="T76" fmla="+- 0 7718 7707"/>
                              <a:gd name="T77" fmla="*/ T76 w 14"/>
                              <a:gd name="T78" fmla="+- 0 957 956"/>
                              <a:gd name="T79" fmla="*/ 957 h 19"/>
                              <a:gd name="T80" fmla="+- 0 7719 7707"/>
                              <a:gd name="T81" fmla="*/ T80 w 14"/>
                              <a:gd name="T82" fmla="+- 0 957 956"/>
                              <a:gd name="T83" fmla="*/ 957 h 19"/>
                              <a:gd name="T84" fmla="+- 0 7720 7707"/>
                              <a:gd name="T85" fmla="*/ T84 w 14"/>
                              <a:gd name="T86" fmla="+- 0 958 956"/>
                              <a:gd name="T87" fmla="*/ 958 h 19"/>
                              <a:gd name="T88" fmla="+- 0 7720 7707"/>
                              <a:gd name="T89" fmla="*/ T88 w 14"/>
                              <a:gd name="T90" fmla="+- 0 960 956"/>
                              <a:gd name="T91" fmla="*/ 960 h 19"/>
                              <a:gd name="T92" fmla="+- 0 7720 7707"/>
                              <a:gd name="T93" fmla="*/ T92 w 14"/>
                              <a:gd name="T94" fmla="+- 0 962 956"/>
                              <a:gd name="T95" fmla="*/ 962 h 19"/>
                              <a:gd name="T96" fmla="+- 0 7720 7707"/>
                              <a:gd name="T97" fmla="*/ T96 w 14"/>
                              <a:gd name="T98" fmla="+- 0 964 956"/>
                              <a:gd name="T99" fmla="*/ 964 h 19"/>
                              <a:gd name="T100" fmla="+- 0 7720 7707"/>
                              <a:gd name="T101" fmla="*/ T100 w 14"/>
                              <a:gd name="T102" fmla="+- 0 966 956"/>
                              <a:gd name="T103" fmla="*/ 966 h 19"/>
                              <a:gd name="T104" fmla="+- 0 7720 7707"/>
                              <a:gd name="T105" fmla="*/ T104 w 14"/>
                              <a:gd name="T106" fmla="+- 0 968 956"/>
                              <a:gd name="T107" fmla="*/ 968 h 19"/>
                              <a:gd name="T108" fmla="+- 0 7720 7707"/>
                              <a:gd name="T109" fmla="*/ T108 w 14"/>
                              <a:gd name="T110" fmla="+- 0 970 956"/>
                              <a:gd name="T111" fmla="*/ 970 h 19"/>
                              <a:gd name="T112" fmla="+- 0 7719 7707"/>
                              <a:gd name="T113" fmla="*/ T112 w 14"/>
                              <a:gd name="T114" fmla="+- 0 971 956"/>
                              <a:gd name="T115" fmla="*/ 971 h 19"/>
                              <a:gd name="T116" fmla="+- 0 7719 7707"/>
                              <a:gd name="T117" fmla="*/ T116 w 14"/>
                              <a:gd name="T118" fmla="+- 0 973 956"/>
                              <a:gd name="T119" fmla="*/ 973 h 19"/>
                              <a:gd name="T120" fmla="+- 0 7718 7707"/>
                              <a:gd name="T121" fmla="*/ T120 w 14"/>
                              <a:gd name="T122" fmla="+- 0 973 956"/>
                              <a:gd name="T123" fmla="*/ 973 h 19"/>
                              <a:gd name="T124" fmla="+- 0 7717 7707"/>
                              <a:gd name="T125" fmla="*/ T124 w 14"/>
                              <a:gd name="T126" fmla="+- 0 974 956"/>
                              <a:gd name="T127" fmla="*/ 974 h 19"/>
                              <a:gd name="T128" fmla="+- 0 7716 7707"/>
                              <a:gd name="T129" fmla="*/ T128 w 14"/>
                              <a:gd name="T130" fmla="+- 0 974 956"/>
                              <a:gd name="T131" fmla="*/ 974 h 19"/>
                              <a:gd name="T132" fmla="+- 0 7714 7707"/>
                              <a:gd name="T133" fmla="*/ T132 w 14"/>
                              <a:gd name="T134" fmla="+- 0 974 956"/>
                              <a:gd name="T135" fmla="*/ 974 h 19"/>
                              <a:gd name="T136" fmla="+- 0 7713 7707"/>
                              <a:gd name="T137" fmla="*/ T136 w 14"/>
                              <a:gd name="T138" fmla="+- 0 974 956"/>
                              <a:gd name="T139" fmla="*/ 974 h 19"/>
                              <a:gd name="T140" fmla="+- 0 7711 7707"/>
                              <a:gd name="T141" fmla="*/ T140 w 14"/>
                              <a:gd name="T142" fmla="+- 0 974 956"/>
                              <a:gd name="T143" fmla="*/ 974 h 19"/>
                              <a:gd name="T144" fmla="+- 0 7709 7707"/>
                              <a:gd name="T145" fmla="*/ T144 w 14"/>
                              <a:gd name="T146" fmla="+- 0 974 956"/>
                              <a:gd name="T147" fmla="*/ 974 h 19"/>
                              <a:gd name="T148" fmla="+- 0 7708 7707"/>
                              <a:gd name="T149" fmla="*/ T148 w 14"/>
                              <a:gd name="T150" fmla="+- 0 973 956"/>
                              <a:gd name="T151" fmla="*/ 973 h 19"/>
                              <a:gd name="T152" fmla="+- 0 7707 7707"/>
                              <a:gd name="T153" fmla="*/ T152 w 14"/>
                              <a:gd name="T154" fmla="+- 0 972 956"/>
                              <a:gd name="T155" fmla="*/ 972 h 19"/>
                              <a:gd name="T156" fmla="+- 0 7707 7707"/>
                              <a:gd name="T157" fmla="*/ T156 w 14"/>
                              <a:gd name="T158" fmla="+- 0 970 956"/>
                              <a:gd name="T159" fmla="*/ 970 h 19"/>
                              <a:gd name="T160" fmla="+- 0 7707 7707"/>
                              <a:gd name="T161" fmla="*/ T160 w 14"/>
                              <a:gd name="T162" fmla="+- 0 969 956"/>
                              <a:gd name="T163" fmla="*/ 969 h 19"/>
                              <a:gd name="T164" fmla="+- 0 7709 7707"/>
                              <a:gd name="T165" fmla="*/ T164 w 14"/>
                              <a:gd name="T166" fmla="+- 0 969 956"/>
                              <a:gd name="T167" fmla="*/ 969 h 19"/>
                              <a:gd name="T168" fmla="+- 0 7709 7707"/>
                              <a:gd name="T169" fmla="*/ T168 w 14"/>
                              <a:gd name="T170" fmla="+- 0 970 956"/>
                              <a:gd name="T171" fmla="*/ 970 h 19"/>
                              <a:gd name="T172" fmla="+- 0 7709 7707"/>
                              <a:gd name="T173" fmla="*/ T172 w 14"/>
                              <a:gd name="T174" fmla="+- 0 971 956"/>
                              <a:gd name="T175" fmla="*/ 971 h 19"/>
                              <a:gd name="T176" fmla="+- 0 7710 7707"/>
                              <a:gd name="T177" fmla="*/ T176 w 14"/>
                              <a:gd name="T178" fmla="+- 0 972 956"/>
                              <a:gd name="T179" fmla="*/ 972 h 19"/>
                              <a:gd name="T180" fmla="+- 0 7711 7707"/>
                              <a:gd name="T181" fmla="*/ T180 w 14"/>
                              <a:gd name="T182" fmla="+- 0 972 956"/>
                              <a:gd name="T183" fmla="*/ 972 h 19"/>
                              <a:gd name="T184" fmla="+- 0 7716 7707"/>
                              <a:gd name="T185" fmla="*/ T184 w 14"/>
                              <a:gd name="T186" fmla="+- 0 973 956"/>
                              <a:gd name="T187" fmla="*/ 973 h 19"/>
                              <a:gd name="T188" fmla="+- 0 7716 7707"/>
                              <a:gd name="T189" fmla="*/ T188 w 14"/>
                              <a:gd name="T190" fmla="+- 0 972 956"/>
                              <a:gd name="T191" fmla="*/ 972 h 19"/>
                              <a:gd name="T192" fmla="+- 0 7717 7707"/>
                              <a:gd name="T193" fmla="*/ T192 w 14"/>
                              <a:gd name="T194" fmla="+- 0 972 956"/>
                              <a:gd name="T195" fmla="*/ 972 h 19"/>
                              <a:gd name="T196" fmla="+- 0 7717 7707"/>
                              <a:gd name="T197" fmla="*/ T196 w 14"/>
                              <a:gd name="T198" fmla="+- 0 971 956"/>
                              <a:gd name="T199" fmla="*/ 971 h 19"/>
                              <a:gd name="T200" fmla="+- 0 7717 7707"/>
                              <a:gd name="T201" fmla="*/ T200 w 14"/>
                              <a:gd name="T202" fmla="+- 0 969 956"/>
                              <a:gd name="T203" fmla="*/ 969 h 19"/>
                              <a:gd name="T204" fmla="+- 0 7718 7707"/>
                              <a:gd name="T205" fmla="*/ T204 w 14"/>
                              <a:gd name="T206" fmla="+- 0 959 956"/>
                              <a:gd name="T207" fmla="*/ 959 h 19"/>
                              <a:gd name="T208" fmla="+- 0 7717 7707"/>
                              <a:gd name="T209" fmla="*/ T208 w 14"/>
                              <a:gd name="T210" fmla="+- 0 958 956"/>
                              <a:gd name="T211" fmla="*/ 958 h 19"/>
                              <a:gd name="T212" fmla="+- 0 7716 7707"/>
                              <a:gd name="T213" fmla="*/ T212 w 14"/>
                              <a:gd name="T214" fmla="+- 0 958 956"/>
                              <a:gd name="T215" fmla="*/ 958 h 19"/>
                              <a:gd name="T216" fmla="+- 0 7710 7707"/>
                              <a:gd name="T217" fmla="*/ T216 w 14"/>
                              <a:gd name="T218" fmla="+- 0 957 956"/>
                              <a:gd name="T219" fmla="*/ 957 h 19"/>
                              <a:gd name="T220" fmla="+- 0 7710 7707"/>
                              <a:gd name="T221" fmla="*/ T220 w 14"/>
                              <a:gd name="T222" fmla="+- 0 958 956"/>
                              <a:gd name="T223" fmla="*/ 958 h 19"/>
                              <a:gd name="T224" fmla="+- 0 7709 7707"/>
                              <a:gd name="T225" fmla="*/ T224 w 14"/>
                              <a:gd name="T226" fmla="+- 0 964 956"/>
                              <a:gd name="T227" fmla="*/ 964 h 19"/>
                              <a:gd name="T228" fmla="+- 0 7710 7707"/>
                              <a:gd name="T229" fmla="*/ T228 w 14"/>
                              <a:gd name="T230" fmla="+- 0 965 956"/>
                              <a:gd name="T231" fmla="*/ 965 h 19"/>
                              <a:gd name="T232" fmla="+- 0 7716 7707"/>
                              <a:gd name="T233" fmla="*/ T232 w 14"/>
                              <a:gd name="T234" fmla="+- 0 966 956"/>
                              <a:gd name="T235" fmla="*/ 966 h 19"/>
                              <a:gd name="T236" fmla="+- 0 7717 7707"/>
                              <a:gd name="T237" fmla="*/ T236 w 14"/>
                              <a:gd name="T238" fmla="+- 0 965 956"/>
                              <a:gd name="T239" fmla="*/ 965 h 19"/>
                              <a:gd name="T240" fmla="+- 0 7717 7707"/>
                              <a:gd name="T241" fmla="*/ T240 w 14"/>
                              <a:gd name="T242" fmla="+- 0 964 956"/>
                              <a:gd name="T243" fmla="*/ 964 h 19"/>
                              <a:gd name="T244" fmla="+- 0 7718 7707"/>
                              <a:gd name="T245" fmla="*/ T244 w 14"/>
                              <a:gd name="T246" fmla="+- 0 963 956"/>
                              <a:gd name="T2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1" y="10"/>
                                </a:move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7" y="11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7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10"/>
                                </a:lnTo>
                                <a:lnTo>
                                  <a:pt x="13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" y="17"/>
                                </a:lnTo>
                                <a:lnTo>
                                  <a:pt x="11" y="17"/>
                                </a:lnTo>
                                <a:lnTo>
                                  <a:pt x="10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1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AutoShape 1229"/>
                        <wps:cNvSpPr>
                          <a:spLocks/>
                        </wps:cNvSpPr>
                        <wps:spPr bwMode="auto">
                          <a:xfrm>
                            <a:off x="7723" y="955"/>
                            <a:ext cx="14" cy="20"/>
                          </a:xfrm>
                          <a:custGeom>
                            <a:avLst/>
                            <a:gdLst>
                              <a:gd name="T0" fmla="+- 0 7726 7723"/>
                              <a:gd name="T1" fmla="*/ T0 w 14"/>
                              <a:gd name="T2" fmla="+- 0 956 956"/>
                              <a:gd name="T3" fmla="*/ 956 h 20"/>
                              <a:gd name="T4" fmla="+- 0 7734 7723"/>
                              <a:gd name="T5" fmla="*/ T4 w 14"/>
                              <a:gd name="T6" fmla="+- 0 956 956"/>
                              <a:gd name="T7" fmla="*/ 956 h 20"/>
                              <a:gd name="T8" fmla="+- 0 7734 7723"/>
                              <a:gd name="T9" fmla="*/ T8 w 14"/>
                              <a:gd name="T10" fmla="+- 0 956 956"/>
                              <a:gd name="T11" fmla="*/ 956 h 20"/>
                              <a:gd name="T12" fmla="+- 0 7726 7723"/>
                              <a:gd name="T13" fmla="*/ T12 w 14"/>
                              <a:gd name="T14" fmla="+- 0 956 956"/>
                              <a:gd name="T15" fmla="*/ 956 h 20"/>
                              <a:gd name="T16" fmla="+- 0 7734 7723"/>
                              <a:gd name="T17" fmla="*/ T16 w 14"/>
                              <a:gd name="T18" fmla="+- 0 956 956"/>
                              <a:gd name="T19" fmla="*/ 956 h 20"/>
                              <a:gd name="T20" fmla="+- 0 7725 7723"/>
                              <a:gd name="T21" fmla="*/ T20 w 14"/>
                              <a:gd name="T22" fmla="+- 0 956 956"/>
                              <a:gd name="T23" fmla="*/ 956 h 20"/>
                              <a:gd name="T24" fmla="+- 0 7735 7723"/>
                              <a:gd name="T25" fmla="*/ T24 w 14"/>
                              <a:gd name="T26" fmla="+- 0 956 956"/>
                              <a:gd name="T27" fmla="*/ 956 h 20"/>
                              <a:gd name="T28" fmla="+- 0 7725 7723"/>
                              <a:gd name="T29" fmla="*/ T28 w 14"/>
                              <a:gd name="T30" fmla="+- 0 960 956"/>
                              <a:gd name="T31" fmla="*/ 960 h 20"/>
                              <a:gd name="T32" fmla="+- 0 7724 7723"/>
                              <a:gd name="T33" fmla="*/ T32 w 14"/>
                              <a:gd name="T34" fmla="+- 0 959 956"/>
                              <a:gd name="T35" fmla="*/ 959 h 20"/>
                              <a:gd name="T36" fmla="+- 0 7724 7723"/>
                              <a:gd name="T37" fmla="*/ T36 w 14"/>
                              <a:gd name="T38" fmla="+- 0 958 956"/>
                              <a:gd name="T39" fmla="*/ 958 h 20"/>
                              <a:gd name="T40" fmla="+- 0 7724 7723"/>
                              <a:gd name="T41" fmla="*/ T40 w 14"/>
                              <a:gd name="T42" fmla="+- 0 957 956"/>
                              <a:gd name="T43" fmla="*/ 957 h 20"/>
                              <a:gd name="T44" fmla="+- 0 7725 7723"/>
                              <a:gd name="T45" fmla="*/ T44 w 14"/>
                              <a:gd name="T46" fmla="+- 0 956 956"/>
                              <a:gd name="T47" fmla="*/ 956 h 20"/>
                              <a:gd name="T48" fmla="+- 0 7735 7723"/>
                              <a:gd name="T49" fmla="*/ T48 w 14"/>
                              <a:gd name="T50" fmla="+- 0 957 956"/>
                              <a:gd name="T51" fmla="*/ 957 h 20"/>
                              <a:gd name="T52" fmla="+- 0 7736 7723"/>
                              <a:gd name="T53" fmla="*/ T52 w 14"/>
                              <a:gd name="T54" fmla="+- 0 957 956"/>
                              <a:gd name="T55" fmla="*/ 957 h 20"/>
                              <a:gd name="T56" fmla="+- 0 7736 7723"/>
                              <a:gd name="T57" fmla="*/ T56 w 14"/>
                              <a:gd name="T58" fmla="+- 0 958 956"/>
                              <a:gd name="T59" fmla="*/ 958 h 20"/>
                              <a:gd name="T60" fmla="+- 0 7727 7723"/>
                              <a:gd name="T61" fmla="*/ T60 w 14"/>
                              <a:gd name="T62" fmla="+- 0 958 956"/>
                              <a:gd name="T63" fmla="*/ 958 h 20"/>
                              <a:gd name="T64" fmla="+- 0 7726 7723"/>
                              <a:gd name="T65" fmla="*/ T64 w 14"/>
                              <a:gd name="T66" fmla="+- 0 959 956"/>
                              <a:gd name="T67" fmla="*/ 959 h 20"/>
                              <a:gd name="T68" fmla="+- 0 7726 7723"/>
                              <a:gd name="T69" fmla="*/ T68 w 14"/>
                              <a:gd name="T70" fmla="+- 0 960 956"/>
                              <a:gd name="T71" fmla="*/ 960 h 20"/>
                              <a:gd name="T72" fmla="+- 0 7725 7723"/>
                              <a:gd name="T73" fmla="*/ T72 w 14"/>
                              <a:gd name="T74" fmla="+- 0 960 956"/>
                              <a:gd name="T75" fmla="*/ 960 h 20"/>
                              <a:gd name="T76" fmla="+- 0 7733 7723"/>
                              <a:gd name="T77" fmla="*/ T76 w 14"/>
                              <a:gd name="T78" fmla="+- 0 973 956"/>
                              <a:gd name="T79" fmla="*/ 973 h 20"/>
                              <a:gd name="T80" fmla="+- 0 7734 7723"/>
                              <a:gd name="T81" fmla="*/ T80 w 14"/>
                              <a:gd name="T82" fmla="+- 0 972 956"/>
                              <a:gd name="T83" fmla="*/ 972 h 20"/>
                              <a:gd name="T84" fmla="+- 0 7734 7723"/>
                              <a:gd name="T85" fmla="*/ T84 w 14"/>
                              <a:gd name="T86" fmla="+- 0 971 956"/>
                              <a:gd name="T87" fmla="*/ 971 h 20"/>
                              <a:gd name="T88" fmla="+- 0 7735 7723"/>
                              <a:gd name="T89" fmla="*/ T88 w 14"/>
                              <a:gd name="T90" fmla="+- 0 971 956"/>
                              <a:gd name="T91" fmla="*/ 971 h 20"/>
                              <a:gd name="T92" fmla="+- 0 7735 7723"/>
                              <a:gd name="T93" fmla="*/ T92 w 14"/>
                              <a:gd name="T94" fmla="+- 0 960 956"/>
                              <a:gd name="T95" fmla="*/ 960 h 20"/>
                              <a:gd name="T96" fmla="+- 0 7734 7723"/>
                              <a:gd name="T97" fmla="*/ T96 w 14"/>
                              <a:gd name="T98" fmla="+- 0 959 956"/>
                              <a:gd name="T99" fmla="*/ 959 h 20"/>
                              <a:gd name="T100" fmla="+- 0 7733 7723"/>
                              <a:gd name="T101" fmla="*/ T100 w 14"/>
                              <a:gd name="T102" fmla="+- 0 958 956"/>
                              <a:gd name="T103" fmla="*/ 958 h 20"/>
                              <a:gd name="T104" fmla="+- 0 7736 7723"/>
                              <a:gd name="T105" fmla="*/ T104 w 14"/>
                              <a:gd name="T106" fmla="+- 0 959 956"/>
                              <a:gd name="T107" fmla="*/ 959 h 20"/>
                              <a:gd name="T108" fmla="+- 0 7735 7723"/>
                              <a:gd name="T109" fmla="*/ T108 w 14"/>
                              <a:gd name="T110" fmla="+- 0 975 956"/>
                              <a:gd name="T111" fmla="*/ 975 h 20"/>
                              <a:gd name="T112" fmla="+- 0 7725 7723"/>
                              <a:gd name="T113" fmla="*/ T112 w 14"/>
                              <a:gd name="T114" fmla="+- 0 975 956"/>
                              <a:gd name="T115" fmla="*/ 975 h 20"/>
                              <a:gd name="T116" fmla="+- 0 7725 7723"/>
                              <a:gd name="T117" fmla="*/ T116 w 14"/>
                              <a:gd name="T118" fmla="+- 0 974 956"/>
                              <a:gd name="T119" fmla="*/ 974 h 20"/>
                              <a:gd name="T120" fmla="+- 0 7724 7723"/>
                              <a:gd name="T121" fmla="*/ T120 w 14"/>
                              <a:gd name="T122" fmla="+- 0 973 956"/>
                              <a:gd name="T123" fmla="*/ 973 h 20"/>
                              <a:gd name="T124" fmla="+- 0 7724 7723"/>
                              <a:gd name="T125" fmla="*/ T124 w 14"/>
                              <a:gd name="T126" fmla="+- 0 973 956"/>
                              <a:gd name="T127" fmla="*/ 973 h 20"/>
                              <a:gd name="T128" fmla="+- 0 7723 7723"/>
                              <a:gd name="T129" fmla="*/ T128 w 14"/>
                              <a:gd name="T130" fmla="+- 0 960 956"/>
                              <a:gd name="T131" fmla="*/ 960 h 20"/>
                              <a:gd name="T132" fmla="+- 0 7724 7723"/>
                              <a:gd name="T133" fmla="*/ T132 w 14"/>
                              <a:gd name="T134" fmla="+- 0 960 956"/>
                              <a:gd name="T135" fmla="*/ 960 h 20"/>
                              <a:gd name="T136" fmla="+- 0 7724 7723"/>
                              <a:gd name="T137" fmla="*/ T136 w 14"/>
                              <a:gd name="T138" fmla="+- 0 960 956"/>
                              <a:gd name="T139" fmla="*/ 960 h 20"/>
                              <a:gd name="T140" fmla="+- 0 7724 7723"/>
                              <a:gd name="T141" fmla="*/ T140 w 14"/>
                              <a:gd name="T142" fmla="+- 0 960 956"/>
                              <a:gd name="T143" fmla="*/ 960 h 20"/>
                              <a:gd name="T144" fmla="+- 0 7725 7723"/>
                              <a:gd name="T145" fmla="*/ T144 w 14"/>
                              <a:gd name="T146" fmla="+- 0 961 956"/>
                              <a:gd name="T147" fmla="*/ 961 h 20"/>
                              <a:gd name="T148" fmla="+- 0 7725 7723"/>
                              <a:gd name="T149" fmla="*/ T148 w 14"/>
                              <a:gd name="T150" fmla="+- 0 961 956"/>
                              <a:gd name="T151" fmla="*/ 961 h 20"/>
                              <a:gd name="T152" fmla="+- 0 7725 7723"/>
                              <a:gd name="T153" fmla="*/ T152 w 14"/>
                              <a:gd name="T154" fmla="+- 0 971 956"/>
                              <a:gd name="T155" fmla="*/ 971 h 20"/>
                              <a:gd name="T156" fmla="+- 0 7726 7723"/>
                              <a:gd name="T157" fmla="*/ T156 w 14"/>
                              <a:gd name="T158" fmla="+- 0 971 956"/>
                              <a:gd name="T159" fmla="*/ 971 h 20"/>
                              <a:gd name="T160" fmla="+- 0 7726 7723"/>
                              <a:gd name="T161" fmla="*/ T160 w 14"/>
                              <a:gd name="T162" fmla="+- 0 972 956"/>
                              <a:gd name="T163" fmla="*/ 972 h 20"/>
                              <a:gd name="T164" fmla="+- 0 7727 7723"/>
                              <a:gd name="T165" fmla="*/ T164 w 14"/>
                              <a:gd name="T166" fmla="+- 0 973 956"/>
                              <a:gd name="T167" fmla="*/ 973 h 20"/>
                              <a:gd name="T168" fmla="+- 0 7736 7723"/>
                              <a:gd name="T169" fmla="*/ T168 w 14"/>
                              <a:gd name="T170" fmla="+- 0 973 956"/>
                              <a:gd name="T171" fmla="*/ 973 h 20"/>
                              <a:gd name="T172" fmla="+- 0 7736 7723"/>
                              <a:gd name="T173" fmla="*/ T172 w 14"/>
                              <a:gd name="T174" fmla="+- 0 974 956"/>
                              <a:gd name="T175" fmla="*/ 974 h 20"/>
                              <a:gd name="T176" fmla="+- 0 7735 7723"/>
                              <a:gd name="T177" fmla="*/ T176 w 14"/>
                              <a:gd name="T178" fmla="+- 0 974 956"/>
                              <a:gd name="T179" fmla="*/ 974 h 20"/>
                              <a:gd name="T180" fmla="+- 0 7735 7723"/>
                              <a:gd name="T181" fmla="*/ T180 w 14"/>
                              <a:gd name="T182" fmla="+- 0 975 956"/>
                              <a:gd name="T183" fmla="*/ 975 h 20"/>
                              <a:gd name="T184" fmla="+- 0 7725 7723"/>
                              <a:gd name="T185" fmla="*/ T184 w 14"/>
                              <a:gd name="T186" fmla="+- 0 961 956"/>
                              <a:gd name="T187" fmla="*/ 961 h 20"/>
                              <a:gd name="T188" fmla="+- 0 7725 7723"/>
                              <a:gd name="T189" fmla="*/ T188 w 14"/>
                              <a:gd name="T190" fmla="+- 0 960 956"/>
                              <a:gd name="T191" fmla="*/ 960 h 20"/>
                              <a:gd name="T192" fmla="+- 0 7724 7723"/>
                              <a:gd name="T193" fmla="*/ T192 w 14"/>
                              <a:gd name="T194" fmla="+- 0 960 956"/>
                              <a:gd name="T195" fmla="*/ 960 h 20"/>
                              <a:gd name="T196" fmla="+- 0 7724 7723"/>
                              <a:gd name="T197" fmla="*/ T196 w 14"/>
                              <a:gd name="T198" fmla="+- 0 960 956"/>
                              <a:gd name="T199" fmla="*/ 960 h 20"/>
                              <a:gd name="T200" fmla="+- 0 7725 7723"/>
                              <a:gd name="T201" fmla="*/ T200 w 14"/>
                              <a:gd name="T202" fmla="+- 0 961 956"/>
                              <a:gd name="T203" fmla="*/ 961 h 20"/>
                              <a:gd name="T204" fmla="+- 0 7725 7723"/>
                              <a:gd name="T205" fmla="*/ T204 w 14"/>
                              <a:gd name="T206" fmla="+- 0 961 956"/>
                              <a:gd name="T207" fmla="*/ 961 h 20"/>
                              <a:gd name="T208" fmla="+- 0 7725 7723"/>
                              <a:gd name="T209" fmla="*/ T208 w 14"/>
                              <a:gd name="T210" fmla="+- 0 961 956"/>
                              <a:gd name="T211" fmla="*/ 961 h 20"/>
                              <a:gd name="T212" fmla="+- 0 7735 7723"/>
                              <a:gd name="T213" fmla="*/ T212 w 14"/>
                              <a:gd name="T214" fmla="+- 0 975 956"/>
                              <a:gd name="T215" fmla="*/ 975 h 20"/>
                              <a:gd name="T216" fmla="+- 0 7725 7723"/>
                              <a:gd name="T217" fmla="*/ T216 w 14"/>
                              <a:gd name="T218" fmla="+- 0 975 956"/>
                              <a:gd name="T219" fmla="*/ 975 h 20"/>
                              <a:gd name="T220" fmla="+- 0 7735 7723"/>
                              <a:gd name="T221" fmla="*/ T220 w 14"/>
                              <a:gd name="T222" fmla="+- 0 975 956"/>
                              <a:gd name="T223" fmla="*/ 975 h 20"/>
                              <a:gd name="T224" fmla="+- 0 7726 7723"/>
                              <a:gd name="T225" fmla="*/ T224 w 14"/>
                              <a:gd name="T226" fmla="+- 0 975 956"/>
                              <a:gd name="T227" fmla="*/ 975 h 20"/>
                              <a:gd name="T228" fmla="+- 0 7734 7723"/>
                              <a:gd name="T229" fmla="*/ T228 w 14"/>
                              <a:gd name="T230" fmla="+- 0 975 956"/>
                              <a:gd name="T231" fmla="*/ 975 h 20"/>
                              <a:gd name="T232" fmla="+- 0 7734 7723"/>
                              <a:gd name="T233" fmla="*/ T232 w 14"/>
                              <a:gd name="T234" fmla="+- 0 975 956"/>
                              <a:gd name="T235" fmla="*/ 975 h 20"/>
                              <a:gd name="T236" fmla="+- 0 7726 7723"/>
                              <a:gd name="T237" fmla="*/ T236 w 14"/>
                              <a:gd name="T238" fmla="+- 0 975 956"/>
                              <a:gd name="T239" fmla="*/ 975 h 20"/>
                              <a:gd name="T240" fmla="+- 0 7734 7723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1" y="4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228"/>
                        <wps:cNvSpPr>
                          <a:spLocks/>
                        </wps:cNvSpPr>
                        <wps:spPr bwMode="auto">
                          <a:xfrm>
                            <a:off x="7723" y="955"/>
                            <a:ext cx="14" cy="20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14"/>
                              <a:gd name="T2" fmla="+- 0 960 956"/>
                              <a:gd name="T3" fmla="*/ 960 h 20"/>
                              <a:gd name="T4" fmla="+- 0 7723 7723"/>
                              <a:gd name="T5" fmla="*/ T4 w 14"/>
                              <a:gd name="T6" fmla="+- 0 972 956"/>
                              <a:gd name="T7" fmla="*/ 972 h 20"/>
                              <a:gd name="T8" fmla="+- 0 7724 7723"/>
                              <a:gd name="T9" fmla="*/ T8 w 14"/>
                              <a:gd name="T10" fmla="+- 0 973 956"/>
                              <a:gd name="T11" fmla="*/ 973 h 20"/>
                              <a:gd name="T12" fmla="+- 0 7724 7723"/>
                              <a:gd name="T13" fmla="*/ T12 w 14"/>
                              <a:gd name="T14" fmla="+- 0 973 956"/>
                              <a:gd name="T15" fmla="*/ 973 h 20"/>
                              <a:gd name="T16" fmla="+- 0 7725 7723"/>
                              <a:gd name="T17" fmla="*/ T16 w 14"/>
                              <a:gd name="T18" fmla="+- 0 974 956"/>
                              <a:gd name="T19" fmla="*/ 974 h 20"/>
                              <a:gd name="T20" fmla="+- 0 7725 7723"/>
                              <a:gd name="T21" fmla="*/ T20 w 14"/>
                              <a:gd name="T22" fmla="+- 0 975 956"/>
                              <a:gd name="T23" fmla="*/ 975 h 20"/>
                              <a:gd name="T24" fmla="+- 0 7726 7723"/>
                              <a:gd name="T25" fmla="*/ T24 w 14"/>
                              <a:gd name="T26" fmla="+- 0 975 956"/>
                              <a:gd name="T27" fmla="*/ 975 h 20"/>
                              <a:gd name="T28" fmla="+- 0 7726 7723"/>
                              <a:gd name="T29" fmla="*/ T28 w 14"/>
                              <a:gd name="T30" fmla="+- 0 975 956"/>
                              <a:gd name="T31" fmla="*/ 975 h 20"/>
                              <a:gd name="T32" fmla="+- 0 7734 7723"/>
                              <a:gd name="T33" fmla="*/ T32 w 14"/>
                              <a:gd name="T34" fmla="+- 0 975 956"/>
                              <a:gd name="T35" fmla="*/ 975 h 20"/>
                              <a:gd name="T36" fmla="+- 0 7735 7723"/>
                              <a:gd name="T37" fmla="*/ T36 w 14"/>
                              <a:gd name="T38" fmla="+- 0 975 956"/>
                              <a:gd name="T39" fmla="*/ 975 h 20"/>
                              <a:gd name="T40" fmla="+- 0 7736 7723"/>
                              <a:gd name="T41" fmla="*/ T40 w 14"/>
                              <a:gd name="T42" fmla="+- 0 974 956"/>
                              <a:gd name="T43" fmla="*/ 974 h 20"/>
                              <a:gd name="T44" fmla="+- 0 7736 7723"/>
                              <a:gd name="T45" fmla="*/ T44 w 14"/>
                              <a:gd name="T46" fmla="+- 0 973 956"/>
                              <a:gd name="T47" fmla="*/ 973 h 20"/>
                              <a:gd name="T48" fmla="+- 0 7736 7723"/>
                              <a:gd name="T49" fmla="*/ T48 w 14"/>
                              <a:gd name="T50" fmla="+- 0 973 956"/>
                              <a:gd name="T51" fmla="*/ 973 h 20"/>
                              <a:gd name="T52" fmla="+- 0 7737 7723"/>
                              <a:gd name="T53" fmla="*/ T52 w 14"/>
                              <a:gd name="T54" fmla="+- 0 972 956"/>
                              <a:gd name="T55" fmla="*/ 972 h 20"/>
                              <a:gd name="T56" fmla="+- 0 7737 7723"/>
                              <a:gd name="T57" fmla="*/ T56 w 14"/>
                              <a:gd name="T58" fmla="+- 0 959 956"/>
                              <a:gd name="T59" fmla="*/ 959 h 20"/>
                              <a:gd name="T60" fmla="+- 0 7736 7723"/>
                              <a:gd name="T61" fmla="*/ T60 w 14"/>
                              <a:gd name="T62" fmla="+- 0 958 956"/>
                              <a:gd name="T63" fmla="*/ 958 h 20"/>
                              <a:gd name="T64" fmla="+- 0 7736 7723"/>
                              <a:gd name="T65" fmla="*/ T64 w 14"/>
                              <a:gd name="T66" fmla="+- 0 958 956"/>
                              <a:gd name="T67" fmla="*/ 958 h 20"/>
                              <a:gd name="T68" fmla="+- 0 7736 7723"/>
                              <a:gd name="T69" fmla="*/ T68 w 14"/>
                              <a:gd name="T70" fmla="+- 0 957 956"/>
                              <a:gd name="T71" fmla="*/ 957 h 20"/>
                              <a:gd name="T72" fmla="+- 0 7735 7723"/>
                              <a:gd name="T73" fmla="*/ T72 w 14"/>
                              <a:gd name="T74" fmla="+- 0 957 956"/>
                              <a:gd name="T75" fmla="*/ 957 h 20"/>
                              <a:gd name="T76" fmla="+- 0 7734 7723"/>
                              <a:gd name="T77" fmla="*/ T76 w 14"/>
                              <a:gd name="T78" fmla="+- 0 956 956"/>
                              <a:gd name="T79" fmla="*/ 956 h 20"/>
                              <a:gd name="T80" fmla="+- 0 7734 7723"/>
                              <a:gd name="T81" fmla="*/ T80 w 14"/>
                              <a:gd name="T82" fmla="+- 0 956 956"/>
                              <a:gd name="T83" fmla="*/ 956 h 20"/>
                              <a:gd name="T84" fmla="+- 0 7726 7723"/>
                              <a:gd name="T85" fmla="*/ T84 w 14"/>
                              <a:gd name="T86" fmla="+- 0 956 956"/>
                              <a:gd name="T87" fmla="*/ 956 h 20"/>
                              <a:gd name="T88" fmla="+- 0 7725 7723"/>
                              <a:gd name="T89" fmla="*/ T88 w 14"/>
                              <a:gd name="T90" fmla="+- 0 956 956"/>
                              <a:gd name="T91" fmla="*/ 956 h 20"/>
                              <a:gd name="T92" fmla="+- 0 7724 7723"/>
                              <a:gd name="T93" fmla="*/ T92 w 14"/>
                              <a:gd name="T94" fmla="+- 0 957 956"/>
                              <a:gd name="T95" fmla="*/ 957 h 20"/>
                              <a:gd name="T96" fmla="+- 0 7724 7723"/>
                              <a:gd name="T97" fmla="*/ T96 w 14"/>
                              <a:gd name="T98" fmla="+- 0 958 956"/>
                              <a:gd name="T99" fmla="*/ 958 h 20"/>
                              <a:gd name="T100" fmla="+- 0 7724 7723"/>
                              <a:gd name="T101" fmla="*/ T100 w 14"/>
                              <a:gd name="T102" fmla="+- 0 958 956"/>
                              <a:gd name="T103" fmla="*/ 958 h 20"/>
                              <a:gd name="T104" fmla="+- 0 7723 7723"/>
                              <a:gd name="T105" fmla="*/ T104 w 14"/>
                              <a:gd name="T106" fmla="+- 0 959 956"/>
                              <a:gd name="T107" fmla="*/ 959 h 20"/>
                              <a:gd name="T108" fmla="+- 0 7723 7723"/>
                              <a:gd name="T109" fmla="*/ T108 w 14"/>
                              <a:gd name="T110" fmla="+- 0 959 956"/>
                              <a:gd name="T111" fmla="*/ 959 h 20"/>
                              <a:gd name="T112" fmla="+- 0 7723 7723"/>
                              <a:gd name="T113" fmla="*/ T112 w 14"/>
                              <a:gd name="T114" fmla="+- 0 960 956"/>
                              <a:gd name="T115" fmla="*/ 960 h 20"/>
                              <a:gd name="T116" fmla="+- 0 7724 7723"/>
                              <a:gd name="T117" fmla="*/ T116 w 14"/>
                              <a:gd name="T118" fmla="+- 0 960 956"/>
                              <a:gd name="T119" fmla="*/ 960 h 20"/>
                              <a:gd name="T120" fmla="+- 0 7725 7723"/>
                              <a:gd name="T121" fmla="*/ T120 w 14"/>
                              <a:gd name="T122" fmla="+- 0 960 956"/>
                              <a:gd name="T123" fmla="*/ 960 h 20"/>
                              <a:gd name="T124" fmla="+- 0 7725 7723"/>
                              <a:gd name="T125" fmla="*/ T124 w 14"/>
                              <a:gd name="T126" fmla="+- 0 961 956"/>
                              <a:gd name="T127" fmla="*/ 961 h 20"/>
                              <a:gd name="T128" fmla="+- 0 7725 7723"/>
                              <a:gd name="T129" fmla="*/ T128 w 14"/>
                              <a:gd name="T130" fmla="+- 0 971 956"/>
                              <a:gd name="T131" fmla="*/ 971 h 20"/>
                              <a:gd name="T132" fmla="+- 0 7726 7723"/>
                              <a:gd name="T133" fmla="*/ T132 w 14"/>
                              <a:gd name="T134" fmla="+- 0 971 956"/>
                              <a:gd name="T135" fmla="*/ 971 h 20"/>
                              <a:gd name="T136" fmla="+- 0 7726 7723"/>
                              <a:gd name="T137" fmla="*/ T136 w 14"/>
                              <a:gd name="T138" fmla="+- 0 972 956"/>
                              <a:gd name="T139" fmla="*/ 972 h 20"/>
                              <a:gd name="T140" fmla="+- 0 7726 7723"/>
                              <a:gd name="T141" fmla="*/ T140 w 14"/>
                              <a:gd name="T142" fmla="+- 0 972 956"/>
                              <a:gd name="T143" fmla="*/ 972 h 20"/>
                              <a:gd name="T144" fmla="+- 0 7727 7723"/>
                              <a:gd name="T145" fmla="*/ T144 w 14"/>
                              <a:gd name="T146" fmla="+- 0 973 956"/>
                              <a:gd name="T147" fmla="*/ 973 h 20"/>
                              <a:gd name="T148" fmla="+- 0 7734 7723"/>
                              <a:gd name="T149" fmla="*/ T148 w 14"/>
                              <a:gd name="T150" fmla="+- 0 972 956"/>
                              <a:gd name="T151" fmla="*/ 972 h 20"/>
                              <a:gd name="T152" fmla="+- 0 7734 7723"/>
                              <a:gd name="T153" fmla="*/ T152 w 14"/>
                              <a:gd name="T154" fmla="+- 0 972 956"/>
                              <a:gd name="T155" fmla="*/ 972 h 20"/>
                              <a:gd name="T156" fmla="+- 0 7734 7723"/>
                              <a:gd name="T157" fmla="*/ T156 w 14"/>
                              <a:gd name="T158" fmla="+- 0 971 956"/>
                              <a:gd name="T159" fmla="*/ 971 h 20"/>
                              <a:gd name="T160" fmla="+- 0 7735 7723"/>
                              <a:gd name="T161" fmla="*/ T160 w 14"/>
                              <a:gd name="T162" fmla="+- 0 971 956"/>
                              <a:gd name="T163" fmla="*/ 971 h 20"/>
                              <a:gd name="T164" fmla="+- 0 7735 7723"/>
                              <a:gd name="T165" fmla="*/ T164 w 14"/>
                              <a:gd name="T166" fmla="+- 0 960 956"/>
                              <a:gd name="T167" fmla="*/ 960 h 20"/>
                              <a:gd name="T168" fmla="+- 0 7735 7723"/>
                              <a:gd name="T169" fmla="*/ T168 w 14"/>
                              <a:gd name="T170" fmla="+- 0 960 956"/>
                              <a:gd name="T171" fmla="*/ 960 h 20"/>
                              <a:gd name="T172" fmla="+- 0 7734 7723"/>
                              <a:gd name="T173" fmla="*/ T172 w 14"/>
                              <a:gd name="T174" fmla="+- 0 959 956"/>
                              <a:gd name="T175" fmla="*/ 959 h 20"/>
                              <a:gd name="T176" fmla="+- 0 7734 7723"/>
                              <a:gd name="T177" fmla="*/ T176 w 14"/>
                              <a:gd name="T178" fmla="+- 0 959 956"/>
                              <a:gd name="T179" fmla="*/ 959 h 20"/>
                              <a:gd name="T180" fmla="+- 0 7733 7723"/>
                              <a:gd name="T181" fmla="*/ T180 w 14"/>
                              <a:gd name="T182" fmla="+- 0 958 956"/>
                              <a:gd name="T183" fmla="*/ 958 h 20"/>
                              <a:gd name="T184" fmla="+- 0 7726 7723"/>
                              <a:gd name="T185" fmla="*/ T184 w 14"/>
                              <a:gd name="T186" fmla="+- 0 959 956"/>
                              <a:gd name="T187" fmla="*/ 959 h 20"/>
                              <a:gd name="T188" fmla="+- 0 7726 7723"/>
                              <a:gd name="T189" fmla="*/ T188 w 14"/>
                              <a:gd name="T190" fmla="+- 0 959 956"/>
                              <a:gd name="T191" fmla="*/ 959 h 20"/>
                              <a:gd name="T192" fmla="+- 0 7725 7723"/>
                              <a:gd name="T193" fmla="*/ T192 w 14"/>
                              <a:gd name="T194" fmla="+- 0 960 956"/>
                              <a:gd name="T195" fmla="*/ 960 h 20"/>
                              <a:gd name="T196" fmla="+- 0 7725 7723"/>
                              <a:gd name="T197" fmla="*/ T196 w 14"/>
                              <a:gd name="T198" fmla="+- 0 960 956"/>
                              <a:gd name="T199" fmla="*/ 960 h 20"/>
                              <a:gd name="T200" fmla="+- 0 7725 7723"/>
                              <a:gd name="T201" fmla="*/ T200 w 14"/>
                              <a:gd name="T202" fmla="+- 0 961 956"/>
                              <a:gd name="T203" fmla="*/ 961 h 20"/>
                              <a:gd name="T204" fmla="+- 0 7724 7723"/>
                              <a:gd name="T205" fmla="*/ T204 w 14"/>
                              <a:gd name="T206" fmla="+- 0 960 956"/>
                              <a:gd name="T207" fmla="*/ 960 h 20"/>
                              <a:gd name="T208" fmla="+- 0 7724 7723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227"/>
                        <wps:cNvSpPr>
                          <a:spLocks/>
                        </wps:cNvSpPr>
                        <wps:spPr bwMode="auto">
                          <a:xfrm>
                            <a:off x="7723" y="955"/>
                            <a:ext cx="14" cy="20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14"/>
                              <a:gd name="T2" fmla="+- 0 960 956"/>
                              <a:gd name="T3" fmla="*/ 960 h 20"/>
                              <a:gd name="T4" fmla="+- 0 7723 7723"/>
                              <a:gd name="T5" fmla="*/ T4 w 14"/>
                              <a:gd name="T6" fmla="+- 0 972 956"/>
                              <a:gd name="T7" fmla="*/ 972 h 20"/>
                              <a:gd name="T8" fmla="+- 0 7724 7723"/>
                              <a:gd name="T9" fmla="*/ T8 w 14"/>
                              <a:gd name="T10" fmla="+- 0 973 956"/>
                              <a:gd name="T11" fmla="*/ 973 h 20"/>
                              <a:gd name="T12" fmla="+- 0 7724 7723"/>
                              <a:gd name="T13" fmla="*/ T12 w 14"/>
                              <a:gd name="T14" fmla="+- 0 973 956"/>
                              <a:gd name="T15" fmla="*/ 973 h 20"/>
                              <a:gd name="T16" fmla="+- 0 7725 7723"/>
                              <a:gd name="T17" fmla="*/ T16 w 14"/>
                              <a:gd name="T18" fmla="+- 0 974 956"/>
                              <a:gd name="T19" fmla="*/ 974 h 20"/>
                              <a:gd name="T20" fmla="+- 0 7725 7723"/>
                              <a:gd name="T21" fmla="*/ T20 w 14"/>
                              <a:gd name="T22" fmla="+- 0 975 956"/>
                              <a:gd name="T23" fmla="*/ 975 h 20"/>
                              <a:gd name="T24" fmla="+- 0 7726 7723"/>
                              <a:gd name="T25" fmla="*/ T24 w 14"/>
                              <a:gd name="T26" fmla="+- 0 975 956"/>
                              <a:gd name="T27" fmla="*/ 975 h 20"/>
                              <a:gd name="T28" fmla="+- 0 7726 7723"/>
                              <a:gd name="T29" fmla="*/ T28 w 14"/>
                              <a:gd name="T30" fmla="+- 0 975 956"/>
                              <a:gd name="T31" fmla="*/ 975 h 20"/>
                              <a:gd name="T32" fmla="+- 0 7734 7723"/>
                              <a:gd name="T33" fmla="*/ T32 w 14"/>
                              <a:gd name="T34" fmla="+- 0 975 956"/>
                              <a:gd name="T35" fmla="*/ 975 h 20"/>
                              <a:gd name="T36" fmla="+- 0 7735 7723"/>
                              <a:gd name="T37" fmla="*/ T36 w 14"/>
                              <a:gd name="T38" fmla="+- 0 975 956"/>
                              <a:gd name="T39" fmla="*/ 975 h 20"/>
                              <a:gd name="T40" fmla="+- 0 7736 7723"/>
                              <a:gd name="T41" fmla="*/ T40 w 14"/>
                              <a:gd name="T42" fmla="+- 0 974 956"/>
                              <a:gd name="T43" fmla="*/ 974 h 20"/>
                              <a:gd name="T44" fmla="+- 0 7736 7723"/>
                              <a:gd name="T45" fmla="*/ T44 w 14"/>
                              <a:gd name="T46" fmla="+- 0 973 956"/>
                              <a:gd name="T47" fmla="*/ 973 h 20"/>
                              <a:gd name="T48" fmla="+- 0 7736 7723"/>
                              <a:gd name="T49" fmla="*/ T48 w 14"/>
                              <a:gd name="T50" fmla="+- 0 973 956"/>
                              <a:gd name="T51" fmla="*/ 973 h 20"/>
                              <a:gd name="T52" fmla="+- 0 7737 7723"/>
                              <a:gd name="T53" fmla="*/ T52 w 14"/>
                              <a:gd name="T54" fmla="+- 0 972 956"/>
                              <a:gd name="T55" fmla="*/ 972 h 20"/>
                              <a:gd name="T56" fmla="+- 0 7737 7723"/>
                              <a:gd name="T57" fmla="*/ T56 w 14"/>
                              <a:gd name="T58" fmla="+- 0 959 956"/>
                              <a:gd name="T59" fmla="*/ 959 h 20"/>
                              <a:gd name="T60" fmla="+- 0 7736 7723"/>
                              <a:gd name="T61" fmla="*/ T60 w 14"/>
                              <a:gd name="T62" fmla="+- 0 958 956"/>
                              <a:gd name="T63" fmla="*/ 958 h 20"/>
                              <a:gd name="T64" fmla="+- 0 7736 7723"/>
                              <a:gd name="T65" fmla="*/ T64 w 14"/>
                              <a:gd name="T66" fmla="+- 0 958 956"/>
                              <a:gd name="T67" fmla="*/ 958 h 20"/>
                              <a:gd name="T68" fmla="+- 0 7736 7723"/>
                              <a:gd name="T69" fmla="*/ T68 w 14"/>
                              <a:gd name="T70" fmla="+- 0 957 956"/>
                              <a:gd name="T71" fmla="*/ 957 h 20"/>
                              <a:gd name="T72" fmla="+- 0 7735 7723"/>
                              <a:gd name="T73" fmla="*/ T72 w 14"/>
                              <a:gd name="T74" fmla="+- 0 957 956"/>
                              <a:gd name="T75" fmla="*/ 957 h 20"/>
                              <a:gd name="T76" fmla="+- 0 7734 7723"/>
                              <a:gd name="T77" fmla="*/ T76 w 14"/>
                              <a:gd name="T78" fmla="+- 0 956 956"/>
                              <a:gd name="T79" fmla="*/ 956 h 20"/>
                              <a:gd name="T80" fmla="+- 0 7734 7723"/>
                              <a:gd name="T81" fmla="*/ T80 w 14"/>
                              <a:gd name="T82" fmla="+- 0 956 956"/>
                              <a:gd name="T83" fmla="*/ 956 h 20"/>
                              <a:gd name="T84" fmla="+- 0 7726 7723"/>
                              <a:gd name="T85" fmla="*/ T84 w 14"/>
                              <a:gd name="T86" fmla="+- 0 956 956"/>
                              <a:gd name="T87" fmla="*/ 956 h 20"/>
                              <a:gd name="T88" fmla="+- 0 7725 7723"/>
                              <a:gd name="T89" fmla="*/ T88 w 14"/>
                              <a:gd name="T90" fmla="+- 0 956 956"/>
                              <a:gd name="T91" fmla="*/ 956 h 20"/>
                              <a:gd name="T92" fmla="+- 0 7724 7723"/>
                              <a:gd name="T93" fmla="*/ T92 w 14"/>
                              <a:gd name="T94" fmla="+- 0 957 956"/>
                              <a:gd name="T95" fmla="*/ 957 h 20"/>
                              <a:gd name="T96" fmla="+- 0 7724 7723"/>
                              <a:gd name="T97" fmla="*/ T96 w 14"/>
                              <a:gd name="T98" fmla="+- 0 958 956"/>
                              <a:gd name="T99" fmla="*/ 958 h 20"/>
                              <a:gd name="T100" fmla="+- 0 7724 7723"/>
                              <a:gd name="T101" fmla="*/ T100 w 14"/>
                              <a:gd name="T102" fmla="+- 0 958 956"/>
                              <a:gd name="T103" fmla="*/ 958 h 20"/>
                              <a:gd name="T104" fmla="+- 0 7723 7723"/>
                              <a:gd name="T105" fmla="*/ T104 w 14"/>
                              <a:gd name="T106" fmla="+- 0 959 956"/>
                              <a:gd name="T107" fmla="*/ 959 h 20"/>
                              <a:gd name="T108" fmla="+- 0 7723 7723"/>
                              <a:gd name="T109" fmla="*/ T108 w 14"/>
                              <a:gd name="T110" fmla="+- 0 959 956"/>
                              <a:gd name="T111" fmla="*/ 959 h 20"/>
                              <a:gd name="T112" fmla="+- 0 7723 7723"/>
                              <a:gd name="T113" fmla="*/ T112 w 14"/>
                              <a:gd name="T114" fmla="+- 0 960 956"/>
                              <a:gd name="T115" fmla="*/ 960 h 20"/>
                              <a:gd name="T116" fmla="+- 0 7724 7723"/>
                              <a:gd name="T117" fmla="*/ T116 w 14"/>
                              <a:gd name="T118" fmla="+- 0 960 956"/>
                              <a:gd name="T119" fmla="*/ 960 h 20"/>
                              <a:gd name="T120" fmla="+- 0 7725 7723"/>
                              <a:gd name="T121" fmla="*/ T120 w 14"/>
                              <a:gd name="T122" fmla="+- 0 960 956"/>
                              <a:gd name="T123" fmla="*/ 960 h 20"/>
                              <a:gd name="T124" fmla="+- 0 7725 7723"/>
                              <a:gd name="T125" fmla="*/ T124 w 14"/>
                              <a:gd name="T126" fmla="+- 0 961 956"/>
                              <a:gd name="T127" fmla="*/ 961 h 20"/>
                              <a:gd name="T128" fmla="+- 0 7725 7723"/>
                              <a:gd name="T129" fmla="*/ T128 w 14"/>
                              <a:gd name="T130" fmla="+- 0 971 956"/>
                              <a:gd name="T131" fmla="*/ 971 h 20"/>
                              <a:gd name="T132" fmla="+- 0 7726 7723"/>
                              <a:gd name="T133" fmla="*/ T132 w 14"/>
                              <a:gd name="T134" fmla="+- 0 971 956"/>
                              <a:gd name="T135" fmla="*/ 971 h 20"/>
                              <a:gd name="T136" fmla="+- 0 7726 7723"/>
                              <a:gd name="T137" fmla="*/ T136 w 14"/>
                              <a:gd name="T138" fmla="+- 0 972 956"/>
                              <a:gd name="T139" fmla="*/ 972 h 20"/>
                              <a:gd name="T140" fmla="+- 0 7726 7723"/>
                              <a:gd name="T141" fmla="*/ T140 w 14"/>
                              <a:gd name="T142" fmla="+- 0 972 956"/>
                              <a:gd name="T143" fmla="*/ 972 h 20"/>
                              <a:gd name="T144" fmla="+- 0 7727 7723"/>
                              <a:gd name="T145" fmla="*/ T144 w 14"/>
                              <a:gd name="T146" fmla="+- 0 973 956"/>
                              <a:gd name="T147" fmla="*/ 973 h 20"/>
                              <a:gd name="T148" fmla="+- 0 7734 7723"/>
                              <a:gd name="T149" fmla="*/ T148 w 14"/>
                              <a:gd name="T150" fmla="+- 0 972 956"/>
                              <a:gd name="T151" fmla="*/ 972 h 20"/>
                              <a:gd name="T152" fmla="+- 0 7734 7723"/>
                              <a:gd name="T153" fmla="*/ T152 w 14"/>
                              <a:gd name="T154" fmla="+- 0 972 956"/>
                              <a:gd name="T155" fmla="*/ 972 h 20"/>
                              <a:gd name="T156" fmla="+- 0 7734 7723"/>
                              <a:gd name="T157" fmla="*/ T156 w 14"/>
                              <a:gd name="T158" fmla="+- 0 971 956"/>
                              <a:gd name="T159" fmla="*/ 971 h 20"/>
                              <a:gd name="T160" fmla="+- 0 7735 7723"/>
                              <a:gd name="T161" fmla="*/ T160 w 14"/>
                              <a:gd name="T162" fmla="+- 0 971 956"/>
                              <a:gd name="T163" fmla="*/ 971 h 20"/>
                              <a:gd name="T164" fmla="+- 0 7735 7723"/>
                              <a:gd name="T165" fmla="*/ T164 w 14"/>
                              <a:gd name="T166" fmla="+- 0 960 956"/>
                              <a:gd name="T167" fmla="*/ 960 h 20"/>
                              <a:gd name="T168" fmla="+- 0 7735 7723"/>
                              <a:gd name="T169" fmla="*/ T168 w 14"/>
                              <a:gd name="T170" fmla="+- 0 960 956"/>
                              <a:gd name="T171" fmla="*/ 960 h 20"/>
                              <a:gd name="T172" fmla="+- 0 7734 7723"/>
                              <a:gd name="T173" fmla="*/ T172 w 14"/>
                              <a:gd name="T174" fmla="+- 0 959 956"/>
                              <a:gd name="T175" fmla="*/ 959 h 20"/>
                              <a:gd name="T176" fmla="+- 0 7734 7723"/>
                              <a:gd name="T177" fmla="*/ T176 w 14"/>
                              <a:gd name="T178" fmla="+- 0 959 956"/>
                              <a:gd name="T179" fmla="*/ 959 h 20"/>
                              <a:gd name="T180" fmla="+- 0 7733 7723"/>
                              <a:gd name="T181" fmla="*/ T180 w 14"/>
                              <a:gd name="T182" fmla="+- 0 958 956"/>
                              <a:gd name="T183" fmla="*/ 958 h 20"/>
                              <a:gd name="T184" fmla="+- 0 7726 7723"/>
                              <a:gd name="T185" fmla="*/ T184 w 14"/>
                              <a:gd name="T186" fmla="+- 0 959 956"/>
                              <a:gd name="T187" fmla="*/ 959 h 20"/>
                              <a:gd name="T188" fmla="+- 0 7726 7723"/>
                              <a:gd name="T189" fmla="*/ T188 w 14"/>
                              <a:gd name="T190" fmla="+- 0 959 956"/>
                              <a:gd name="T191" fmla="*/ 959 h 20"/>
                              <a:gd name="T192" fmla="+- 0 7725 7723"/>
                              <a:gd name="T193" fmla="*/ T192 w 14"/>
                              <a:gd name="T194" fmla="+- 0 960 956"/>
                              <a:gd name="T195" fmla="*/ 960 h 20"/>
                              <a:gd name="T196" fmla="+- 0 7725 7723"/>
                              <a:gd name="T197" fmla="*/ T196 w 14"/>
                              <a:gd name="T198" fmla="+- 0 960 956"/>
                              <a:gd name="T199" fmla="*/ 960 h 20"/>
                              <a:gd name="T200" fmla="+- 0 7725 7723"/>
                              <a:gd name="T201" fmla="*/ T200 w 14"/>
                              <a:gd name="T202" fmla="+- 0 961 956"/>
                              <a:gd name="T203" fmla="*/ 961 h 20"/>
                              <a:gd name="T204" fmla="+- 0 7724 7723"/>
                              <a:gd name="T205" fmla="*/ T204 w 14"/>
                              <a:gd name="T206" fmla="+- 0 960 956"/>
                              <a:gd name="T207" fmla="*/ 960 h 20"/>
                              <a:gd name="T208" fmla="+- 0 7724 7723"/>
                              <a:gd name="T209" fmla="*/ T208 w 14"/>
                              <a:gd name="T210" fmla="+- 0 960 956"/>
                              <a:gd name="T211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4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AutoShape 1226"/>
                        <wps:cNvSpPr>
                          <a:spLocks/>
                        </wps:cNvSpPr>
                        <wps:spPr bwMode="auto">
                          <a:xfrm>
                            <a:off x="7740" y="955"/>
                            <a:ext cx="14" cy="20"/>
                          </a:xfrm>
                          <a:custGeom>
                            <a:avLst/>
                            <a:gdLst>
                              <a:gd name="T0" fmla="+- 0 7743 7741"/>
                              <a:gd name="T1" fmla="*/ T0 w 14"/>
                              <a:gd name="T2" fmla="+- 0 956 956"/>
                              <a:gd name="T3" fmla="*/ 956 h 20"/>
                              <a:gd name="T4" fmla="+- 0 7751 7741"/>
                              <a:gd name="T5" fmla="*/ T4 w 14"/>
                              <a:gd name="T6" fmla="+- 0 956 956"/>
                              <a:gd name="T7" fmla="*/ 956 h 20"/>
                              <a:gd name="T8" fmla="+- 0 7752 7741"/>
                              <a:gd name="T9" fmla="*/ T8 w 14"/>
                              <a:gd name="T10" fmla="+- 0 956 956"/>
                              <a:gd name="T11" fmla="*/ 956 h 20"/>
                              <a:gd name="T12" fmla="+- 0 7743 7741"/>
                              <a:gd name="T13" fmla="*/ T12 w 14"/>
                              <a:gd name="T14" fmla="+- 0 956 956"/>
                              <a:gd name="T15" fmla="*/ 956 h 20"/>
                              <a:gd name="T16" fmla="+- 0 7752 7741"/>
                              <a:gd name="T17" fmla="*/ T16 w 14"/>
                              <a:gd name="T18" fmla="+- 0 956 956"/>
                              <a:gd name="T19" fmla="*/ 956 h 20"/>
                              <a:gd name="T20" fmla="+- 0 7743 7741"/>
                              <a:gd name="T21" fmla="*/ T20 w 14"/>
                              <a:gd name="T22" fmla="+- 0 956 956"/>
                              <a:gd name="T23" fmla="*/ 956 h 20"/>
                              <a:gd name="T24" fmla="+- 0 7752 7741"/>
                              <a:gd name="T25" fmla="*/ T24 w 14"/>
                              <a:gd name="T26" fmla="+- 0 956 956"/>
                              <a:gd name="T27" fmla="*/ 956 h 20"/>
                              <a:gd name="T28" fmla="+- 0 7743 7741"/>
                              <a:gd name="T29" fmla="*/ T28 w 14"/>
                              <a:gd name="T30" fmla="+- 0 960 956"/>
                              <a:gd name="T31" fmla="*/ 960 h 20"/>
                              <a:gd name="T32" fmla="+- 0 7741 7741"/>
                              <a:gd name="T33" fmla="*/ T32 w 14"/>
                              <a:gd name="T34" fmla="+- 0 959 956"/>
                              <a:gd name="T35" fmla="*/ 959 h 20"/>
                              <a:gd name="T36" fmla="+- 0 7741 7741"/>
                              <a:gd name="T37" fmla="*/ T36 w 14"/>
                              <a:gd name="T38" fmla="+- 0 958 956"/>
                              <a:gd name="T39" fmla="*/ 958 h 20"/>
                              <a:gd name="T40" fmla="+- 0 7742 7741"/>
                              <a:gd name="T41" fmla="*/ T40 w 14"/>
                              <a:gd name="T42" fmla="+- 0 957 956"/>
                              <a:gd name="T43" fmla="*/ 957 h 20"/>
                              <a:gd name="T44" fmla="+- 0 7742 7741"/>
                              <a:gd name="T45" fmla="*/ T44 w 14"/>
                              <a:gd name="T46" fmla="+- 0 957 956"/>
                              <a:gd name="T47" fmla="*/ 957 h 20"/>
                              <a:gd name="T48" fmla="+- 0 7742 7741"/>
                              <a:gd name="T49" fmla="*/ T48 w 14"/>
                              <a:gd name="T50" fmla="+- 0 956 956"/>
                              <a:gd name="T51" fmla="*/ 956 h 20"/>
                              <a:gd name="T52" fmla="+- 0 7753 7741"/>
                              <a:gd name="T53" fmla="*/ T52 w 14"/>
                              <a:gd name="T54" fmla="+- 0 957 956"/>
                              <a:gd name="T55" fmla="*/ 957 h 20"/>
                              <a:gd name="T56" fmla="+- 0 7753 7741"/>
                              <a:gd name="T57" fmla="*/ T56 w 14"/>
                              <a:gd name="T58" fmla="+- 0 957 956"/>
                              <a:gd name="T59" fmla="*/ 957 h 20"/>
                              <a:gd name="T60" fmla="+- 0 7754 7741"/>
                              <a:gd name="T61" fmla="*/ T60 w 14"/>
                              <a:gd name="T62" fmla="+- 0 958 956"/>
                              <a:gd name="T63" fmla="*/ 958 h 20"/>
                              <a:gd name="T64" fmla="+- 0 7744 7741"/>
                              <a:gd name="T65" fmla="*/ T64 w 14"/>
                              <a:gd name="T66" fmla="+- 0 958 956"/>
                              <a:gd name="T67" fmla="*/ 958 h 20"/>
                              <a:gd name="T68" fmla="+- 0 7743 7741"/>
                              <a:gd name="T69" fmla="*/ T68 w 14"/>
                              <a:gd name="T70" fmla="+- 0 959 956"/>
                              <a:gd name="T71" fmla="*/ 959 h 20"/>
                              <a:gd name="T72" fmla="+- 0 7743 7741"/>
                              <a:gd name="T73" fmla="*/ T72 w 14"/>
                              <a:gd name="T74" fmla="+- 0 960 956"/>
                              <a:gd name="T75" fmla="*/ 960 h 20"/>
                              <a:gd name="T76" fmla="+- 0 7754 7741"/>
                              <a:gd name="T77" fmla="*/ T76 w 14"/>
                              <a:gd name="T78" fmla="+- 0 973 956"/>
                              <a:gd name="T79" fmla="*/ 973 h 20"/>
                              <a:gd name="T80" fmla="+- 0 7751 7741"/>
                              <a:gd name="T81" fmla="*/ T80 w 14"/>
                              <a:gd name="T82" fmla="+- 0 972 956"/>
                              <a:gd name="T83" fmla="*/ 972 h 20"/>
                              <a:gd name="T84" fmla="+- 0 7752 7741"/>
                              <a:gd name="T85" fmla="*/ T84 w 14"/>
                              <a:gd name="T86" fmla="+- 0 971 956"/>
                              <a:gd name="T87" fmla="*/ 971 h 20"/>
                              <a:gd name="T88" fmla="+- 0 7752 7741"/>
                              <a:gd name="T89" fmla="*/ T88 w 14"/>
                              <a:gd name="T90" fmla="+- 0 971 956"/>
                              <a:gd name="T91" fmla="*/ 971 h 20"/>
                              <a:gd name="T92" fmla="+- 0 7752 7741"/>
                              <a:gd name="T93" fmla="*/ T92 w 14"/>
                              <a:gd name="T94" fmla="+- 0 971 956"/>
                              <a:gd name="T95" fmla="*/ 971 h 20"/>
                              <a:gd name="T96" fmla="+- 0 7752 7741"/>
                              <a:gd name="T97" fmla="*/ T96 w 14"/>
                              <a:gd name="T98" fmla="+- 0 960 956"/>
                              <a:gd name="T99" fmla="*/ 960 h 20"/>
                              <a:gd name="T100" fmla="+- 0 7752 7741"/>
                              <a:gd name="T101" fmla="*/ T100 w 14"/>
                              <a:gd name="T102" fmla="+- 0 960 956"/>
                              <a:gd name="T103" fmla="*/ 960 h 20"/>
                              <a:gd name="T104" fmla="+- 0 7751 7741"/>
                              <a:gd name="T105" fmla="*/ T104 w 14"/>
                              <a:gd name="T106" fmla="+- 0 959 956"/>
                              <a:gd name="T107" fmla="*/ 959 h 20"/>
                              <a:gd name="T108" fmla="+- 0 7754 7741"/>
                              <a:gd name="T109" fmla="*/ T108 w 14"/>
                              <a:gd name="T110" fmla="+- 0 958 956"/>
                              <a:gd name="T111" fmla="*/ 958 h 20"/>
                              <a:gd name="T112" fmla="+- 0 7754 7741"/>
                              <a:gd name="T113" fmla="*/ T112 w 14"/>
                              <a:gd name="T114" fmla="+- 0 959 956"/>
                              <a:gd name="T115" fmla="*/ 959 h 20"/>
                              <a:gd name="T116" fmla="+- 0 7754 7741"/>
                              <a:gd name="T117" fmla="*/ T116 w 14"/>
                              <a:gd name="T118" fmla="+- 0 973 956"/>
                              <a:gd name="T119" fmla="*/ 973 h 20"/>
                              <a:gd name="T120" fmla="+- 0 7752 7741"/>
                              <a:gd name="T121" fmla="*/ T120 w 14"/>
                              <a:gd name="T122" fmla="+- 0 975 956"/>
                              <a:gd name="T123" fmla="*/ 975 h 20"/>
                              <a:gd name="T124" fmla="+- 0 7742 7741"/>
                              <a:gd name="T125" fmla="*/ T124 w 14"/>
                              <a:gd name="T126" fmla="+- 0 974 956"/>
                              <a:gd name="T127" fmla="*/ 974 h 20"/>
                              <a:gd name="T128" fmla="+- 0 7741 7741"/>
                              <a:gd name="T129" fmla="*/ T128 w 14"/>
                              <a:gd name="T130" fmla="+- 0 973 956"/>
                              <a:gd name="T131" fmla="*/ 973 h 20"/>
                              <a:gd name="T132" fmla="+- 0 7741 7741"/>
                              <a:gd name="T133" fmla="*/ T132 w 14"/>
                              <a:gd name="T134" fmla="+- 0 960 956"/>
                              <a:gd name="T135" fmla="*/ 960 h 20"/>
                              <a:gd name="T136" fmla="+- 0 7741 7741"/>
                              <a:gd name="T137" fmla="*/ T136 w 14"/>
                              <a:gd name="T138" fmla="+- 0 960 956"/>
                              <a:gd name="T139" fmla="*/ 960 h 20"/>
                              <a:gd name="T140" fmla="+- 0 7741 7741"/>
                              <a:gd name="T141" fmla="*/ T140 w 14"/>
                              <a:gd name="T142" fmla="+- 0 960 956"/>
                              <a:gd name="T143" fmla="*/ 960 h 20"/>
                              <a:gd name="T144" fmla="+- 0 7742 7741"/>
                              <a:gd name="T145" fmla="*/ T144 w 14"/>
                              <a:gd name="T146" fmla="+- 0 960 956"/>
                              <a:gd name="T147" fmla="*/ 960 h 20"/>
                              <a:gd name="T148" fmla="+- 0 7742 7741"/>
                              <a:gd name="T149" fmla="*/ T148 w 14"/>
                              <a:gd name="T150" fmla="+- 0 961 956"/>
                              <a:gd name="T151" fmla="*/ 961 h 20"/>
                              <a:gd name="T152" fmla="+- 0 7742 7741"/>
                              <a:gd name="T153" fmla="*/ T152 w 14"/>
                              <a:gd name="T154" fmla="+- 0 961 956"/>
                              <a:gd name="T155" fmla="*/ 961 h 20"/>
                              <a:gd name="T156" fmla="+- 0 7743 7741"/>
                              <a:gd name="T157" fmla="*/ T156 w 14"/>
                              <a:gd name="T158" fmla="+- 0 971 956"/>
                              <a:gd name="T159" fmla="*/ 971 h 20"/>
                              <a:gd name="T160" fmla="+- 0 7743 7741"/>
                              <a:gd name="T161" fmla="*/ T160 w 14"/>
                              <a:gd name="T162" fmla="+- 0 971 956"/>
                              <a:gd name="T163" fmla="*/ 971 h 20"/>
                              <a:gd name="T164" fmla="+- 0 7743 7741"/>
                              <a:gd name="T165" fmla="*/ T164 w 14"/>
                              <a:gd name="T166" fmla="+- 0 972 956"/>
                              <a:gd name="T167" fmla="*/ 972 h 20"/>
                              <a:gd name="T168" fmla="+- 0 7744 7741"/>
                              <a:gd name="T169" fmla="*/ T168 w 14"/>
                              <a:gd name="T170" fmla="+- 0 973 956"/>
                              <a:gd name="T171" fmla="*/ 973 h 20"/>
                              <a:gd name="T172" fmla="+- 0 7754 7741"/>
                              <a:gd name="T173" fmla="*/ T172 w 14"/>
                              <a:gd name="T174" fmla="+- 0 973 956"/>
                              <a:gd name="T175" fmla="*/ 973 h 20"/>
                              <a:gd name="T176" fmla="+- 0 7753 7741"/>
                              <a:gd name="T177" fmla="*/ T176 w 14"/>
                              <a:gd name="T178" fmla="+- 0 973 956"/>
                              <a:gd name="T179" fmla="*/ 973 h 20"/>
                              <a:gd name="T180" fmla="+- 0 7753 7741"/>
                              <a:gd name="T181" fmla="*/ T180 w 14"/>
                              <a:gd name="T182" fmla="+- 0 974 956"/>
                              <a:gd name="T183" fmla="*/ 974 h 20"/>
                              <a:gd name="T184" fmla="+- 0 7752 7741"/>
                              <a:gd name="T185" fmla="*/ T184 w 14"/>
                              <a:gd name="T186" fmla="+- 0 975 956"/>
                              <a:gd name="T187" fmla="*/ 975 h 20"/>
                              <a:gd name="T188" fmla="+- 0 7742 7741"/>
                              <a:gd name="T189" fmla="*/ T188 w 14"/>
                              <a:gd name="T190" fmla="+- 0 961 956"/>
                              <a:gd name="T191" fmla="*/ 961 h 20"/>
                              <a:gd name="T192" fmla="+- 0 7742 7741"/>
                              <a:gd name="T193" fmla="*/ T192 w 14"/>
                              <a:gd name="T194" fmla="+- 0 960 956"/>
                              <a:gd name="T195" fmla="*/ 960 h 20"/>
                              <a:gd name="T196" fmla="+- 0 7742 7741"/>
                              <a:gd name="T197" fmla="*/ T196 w 14"/>
                              <a:gd name="T198" fmla="+- 0 960 956"/>
                              <a:gd name="T199" fmla="*/ 960 h 20"/>
                              <a:gd name="T200" fmla="+- 0 7741 7741"/>
                              <a:gd name="T201" fmla="*/ T200 w 14"/>
                              <a:gd name="T202" fmla="+- 0 960 956"/>
                              <a:gd name="T203" fmla="*/ 960 h 20"/>
                              <a:gd name="T204" fmla="+- 0 7742 7741"/>
                              <a:gd name="T205" fmla="*/ T204 w 14"/>
                              <a:gd name="T206" fmla="+- 0 961 956"/>
                              <a:gd name="T207" fmla="*/ 961 h 20"/>
                              <a:gd name="T208" fmla="+- 0 7742 7741"/>
                              <a:gd name="T209" fmla="*/ T208 w 14"/>
                              <a:gd name="T210" fmla="+- 0 961 956"/>
                              <a:gd name="T211" fmla="*/ 961 h 20"/>
                              <a:gd name="T212" fmla="+- 0 7742 7741"/>
                              <a:gd name="T213" fmla="*/ T212 w 14"/>
                              <a:gd name="T214" fmla="+- 0 961 956"/>
                              <a:gd name="T215" fmla="*/ 961 h 20"/>
                              <a:gd name="T216" fmla="+- 0 7752 7741"/>
                              <a:gd name="T217" fmla="*/ T216 w 14"/>
                              <a:gd name="T218" fmla="+- 0 975 956"/>
                              <a:gd name="T219" fmla="*/ 975 h 20"/>
                              <a:gd name="T220" fmla="+- 0 7743 7741"/>
                              <a:gd name="T221" fmla="*/ T220 w 14"/>
                              <a:gd name="T222" fmla="+- 0 975 956"/>
                              <a:gd name="T223" fmla="*/ 975 h 20"/>
                              <a:gd name="T224" fmla="+- 0 7752 7741"/>
                              <a:gd name="T225" fmla="*/ T224 w 14"/>
                              <a:gd name="T226" fmla="+- 0 975 956"/>
                              <a:gd name="T227" fmla="*/ 975 h 20"/>
                              <a:gd name="T228" fmla="+- 0 7743 7741"/>
                              <a:gd name="T229" fmla="*/ T228 w 14"/>
                              <a:gd name="T230" fmla="+- 0 975 956"/>
                              <a:gd name="T231" fmla="*/ 975 h 20"/>
                              <a:gd name="T232" fmla="+- 0 7752 7741"/>
                              <a:gd name="T233" fmla="*/ T232 w 14"/>
                              <a:gd name="T234" fmla="+- 0 975 956"/>
                              <a:gd name="T235" fmla="*/ 975 h 20"/>
                              <a:gd name="T236" fmla="+- 0 7751 7741"/>
                              <a:gd name="T237" fmla="*/ T236 w 14"/>
                              <a:gd name="T238" fmla="+- 0 975 956"/>
                              <a:gd name="T239" fmla="*/ 975 h 20"/>
                              <a:gd name="T240" fmla="+- 0 7743 7741"/>
                              <a:gd name="T241" fmla="*/ T240 w 14"/>
                              <a:gd name="T242" fmla="+- 0 975 956"/>
                              <a:gd name="T243" fmla="*/ 975 h 20"/>
                              <a:gd name="T244" fmla="+- 0 7751 7741"/>
                              <a:gd name="T245" fmla="*/ T244 w 14"/>
                              <a:gd name="T246" fmla="+- 0 975 956"/>
                              <a:gd name="T247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0" y="0"/>
                                </a:moveTo>
                                <a:lnTo>
                                  <a:pt x="2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6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8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1" y="5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0" y="19"/>
                                </a:moveTo>
                                <a:lnTo>
                                  <a:pt x="2" y="19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225"/>
                        <wps:cNvSpPr>
                          <a:spLocks/>
                        </wps:cNvSpPr>
                        <wps:spPr bwMode="auto">
                          <a:xfrm>
                            <a:off x="7740" y="955"/>
                            <a:ext cx="14" cy="20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14"/>
                              <a:gd name="T2" fmla="+- 0 960 956"/>
                              <a:gd name="T3" fmla="*/ 960 h 20"/>
                              <a:gd name="T4" fmla="+- 0 7741 7741"/>
                              <a:gd name="T5" fmla="*/ T4 w 14"/>
                              <a:gd name="T6" fmla="+- 0 972 956"/>
                              <a:gd name="T7" fmla="*/ 972 h 20"/>
                              <a:gd name="T8" fmla="+- 0 7741 7741"/>
                              <a:gd name="T9" fmla="*/ T8 w 14"/>
                              <a:gd name="T10" fmla="+- 0 973 956"/>
                              <a:gd name="T11" fmla="*/ 973 h 20"/>
                              <a:gd name="T12" fmla="+- 0 7741 7741"/>
                              <a:gd name="T13" fmla="*/ T12 w 14"/>
                              <a:gd name="T14" fmla="+- 0 973 956"/>
                              <a:gd name="T15" fmla="*/ 973 h 20"/>
                              <a:gd name="T16" fmla="+- 0 7742 7741"/>
                              <a:gd name="T17" fmla="*/ T16 w 14"/>
                              <a:gd name="T18" fmla="+- 0 974 956"/>
                              <a:gd name="T19" fmla="*/ 974 h 20"/>
                              <a:gd name="T20" fmla="+- 0 7743 7741"/>
                              <a:gd name="T21" fmla="*/ T20 w 14"/>
                              <a:gd name="T22" fmla="+- 0 975 956"/>
                              <a:gd name="T23" fmla="*/ 975 h 20"/>
                              <a:gd name="T24" fmla="+- 0 7743 7741"/>
                              <a:gd name="T25" fmla="*/ T24 w 14"/>
                              <a:gd name="T26" fmla="+- 0 975 956"/>
                              <a:gd name="T27" fmla="*/ 975 h 20"/>
                              <a:gd name="T28" fmla="+- 0 7744 7741"/>
                              <a:gd name="T29" fmla="*/ T28 w 14"/>
                              <a:gd name="T30" fmla="+- 0 975 956"/>
                              <a:gd name="T31" fmla="*/ 975 h 20"/>
                              <a:gd name="T32" fmla="+- 0 7752 7741"/>
                              <a:gd name="T33" fmla="*/ T32 w 14"/>
                              <a:gd name="T34" fmla="+- 0 975 956"/>
                              <a:gd name="T35" fmla="*/ 975 h 20"/>
                              <a:gd name="T36" fmla="+- 0 7752 7741"/>
                              <a:gd name="T37" fmla="*/ T36 w 14"/>
                              <a:gd name="T38" fmla="+- 0 975 956"/>
                              <a:gd name="T39" fmla="*/ 975 h 20"/>
                              <a:gd name="T40" fmla="+- 0 7753 7741"/>
                              <a:gd name="T41" fmla="*/ T40 w 14"/>
                              <a:gd name="T42" fmla="+- 0 974 956"/>
                              <a:gd name="T43" fmla="*/ 974 h 20"/>
                              <a:gd name="T44" fmla="+- 0 7753 7741"/>
                              <a:gd name="T45" fmla="*/ T44 w 14"/>
                              <a:gd name="T46" fmla="+- 0 973 956"/>
                              <a:gd name="T47" fmla="*/ 973 h 20"/>
                              <a:gd name="T48" fmla="+- 0 7754 7741"/>
                              <a:gd name="T49" fmla="*/ T48 w 14"/>
                              <a:gd name="T50" fmla="+- 0 973 956"/>
                              <a:gd name="T51" fmla="*/ 973 h 20"/>
                              <a:gd name="T52" fmla="+- 0 7754 7741"/>
                              <a:gd name="T53" fmla="*/ T52 w 14"/>
                              <a:gd name="T54" fmla="+- 0 972 956"/>
                              <a:gd name="T55" fmla="*/ 972 h 20"/>
                              <a:gd name="T56" fmla="+- 0 7754 7741"/>
                              <a:gd name="T57" fmla="*/ T56 w 14"/>
                              <a:gd name="T58" fmla="+- 0 959 956"/>
                              <a:gd name="T59" fmla="*/ 959 h 20"/>
                              <a:gd name="T60" fmla="+- 0 7754 7741"/>
                              <a:gd name="T61" fmla="*/ T60 w 14"/>
                              <a:gd name="T62" fmla="+- 0 958 956"/>
                              <a:gd name="T63" fmla="*/ 958 h 20"/>
                              <a:gd name="T64" fmla="+- 0 7753 7741"/>
                              <a:gd name="T65" fmla="*/ T64 w 14"/>
                              <a:gd name="T66" fmla="+- 0 958 956"/>
                              <a:gd name="T67" fmla="*/ 958 h 20"/>
                              <a:gd name="T68" fmla="+- 0 7753 7741"/>
                              <a:gd name="T69" fmla="*/ T68 w 14"/>
                              <a:gd name="T70" fmla="+- 0 957 956"/>
                              <a:gd name="T71" fmla="*/ 957 h 20"/>
                              <a:gd name="T72" fmla="+- 0 7752 7741"/>
                              <a:gd name="T73" fmla="*/ T72 w 14"/>
                              <a:gd name="T74" fmla="+- 0 957 956"/>
                              <a:gd name="T75" fmla="*/ 957 h 20"/>
                              <a:gd name="T76" fmla="+- 0 7752 7741"/>
                              <a:gd name="T77" fmla="*/ T76 w 14"/>
                              <a:gd name="T78" fmla="+- 0 956 956"/>
                              <a:gd name="T79" fmla="*/ 956 h 20"/>
                              <a:gd name="T80" fmla="+- 0 7751 7741"/>
                              <a:gd name="T81" fmla="*/ T80 w 14"/>
                              <a:gd name="T82" fmla="+- 0 956 956"/>
                              <a:gd name="T83" fmla="*/ 956 h 20"/>
                              <a:gd name="T84" fmla="+- 0 7743 7741"/>
                              <a:gd name="T85" fmla="*/ T84 w 14"/>
                              <a:gd name="T86" fmla="+- 0 956 956"/>
                              <a:gd name="T87" fmla="*/ 956 h 20"/>
                              <a:gd name="T88" fmla="+- 0 7743 7741"/>
                              <a:gd name="T89" fmla="*/ T88 w 14"/>
                              <a:gd name="T90" fmla="+- 0 956 956"/>
                              <a:gd name="T91" fmla="*/ 956 h 20"/>
                              <a:gd name="T92" fmla="+- 0 7742 7741"/>
                              <a:gd name="T93" fmla="*/ T92 w 14"/>
                              <a:gd name="T94" fmla="+- 0 957 956"/>
                              <a:gd name="T95" fmla="*/ 957 h 20"/>
                              <a:gd name="T96" fmla="+- 0 7741 7741"/>
                              <a:gd name="T97" fmla="*/ T96 w 14"/>
                              <a:gd name="T98" fmla="+- 0 957 956"/>
                              <a:gd name="T99" fmla="*/ 957 h 20"/>
                              <a:gd name="T100" fmla="+- 0 7741 7741"/>
                              <a:gd name="T101" fmla="*/ T100 w 14"/>
                              <a:gd name="T102" fmla="+- 0 958 956"/>
                              <a:gd name="T103" fmla="*/ 958 h 20"/>
                              <a:gd name="T104" fmla="+- 0 7741 7741"/>
                              <a:gd name="T105" fmla="*/ T104 w 14"/>
                              <a:gd name="T106" fmla="+- 0 959 956"/>
                              <a:gd name="T107" fmla="*/ 959 h 20"/>
                              <a:gd name="T108" fmla="+- 0 7741 7741"/>
                              <a:gd name="T109" fmla="*/ T108 w 14"/>
                              <a:gd name="T110" fmla="+- 0 959 956"/>
                              <a:gd name="T111" fmla="*/ 959 h 20"/>
                              <a:gd name="T112" fmla="+- 0 7741 7741"/>
                              <a:gd name="T113" fmla="*/ T112 w 14"/>
                              <a:gd name="T114" fmla="+- 0 960 956"/>
                              <a:gd name="T115" fmla="*/ 960 h 20"/>
                              <a:gd name="T116" fmla="+- 0 7741 7741"/>
                              <a:gd name="T117" fmla="*/ T116 w 14"/>
                              <a:gd name="T118" fmla="+- 0 960 956"/>
                              <a:gd name="T119" fmla="*/ 960 h 20"/>
                              <a:gd name="T120" fmla="+- 0 7742 7741"/>
                              <a:gd name="T121" fmla="*/ T120 w 14"/>
                              <a:gd name="T122" fmla="+- 0 960 956"/>
                              <a:gd name="T123" fmla="*/ 960 h 20"/>
                              <a:gd name="T124" fmla="+- 0 7742 7741"/>
                              <a:gd name="T125" fmla="*/ T124 w 14"/>
                              <a:gd name="T126" fmla="+- 0 961 956"/>
                              <a:gd name="T127" fmla="*/ 961 h 20"/>
                              <a:gd name="T128" fmla="+- 0 7743 7741"/>
                              <a:gd name="T129" fmla="*/ T128 w 14"/>
                              <a:gd name="T130" fmla="+- 0 971 956"/>
                              <a:gd name="T131" fmla="*/ 971 h 20"/>
                              <a:gd name="T132" fmla="+- 0 7743 7741"/>
                              <a:gd name="T133" fmla="*/ T132 w 14"/>
                              <a:gd name="T134" fmla="+- 0 972 956"/>
                              <a:gd name="T135" fmla="*/ 972 h 20"/>
                              <a:gd name="T136" fmla="+- 0 7743 7741"/>
                              <a:gd name="T137" fmla="*/ T136 w 14"/>
                              <a:gd name="T138" fmla="+- 0 972 956"/>
                              <a:gd name="T139" fmla="*/ 972 h 20"/>
                              <a:gd name="T140" fmla="+- 0 7744 7741"/>
                              <a:gd name="T141" fmla="*/ T140 w 14"/>
                              <a:gd name="T142" fmla="+- 0 973 956"/>
                              <a:gd name="T143" fmla="*/ 973 h 20"/>
                              <a:gd name="T144" fmla="+- 0 7751 7741"/>
                              <a:gd name="T145" fmla="*/ T144 w 14"/>
                              <a:gd name="T146" fmla="+- 0 973 956"/>
                              <a:gd name="T147" fmla="*/ 973 h 20"/>
                              <a:gd name="T148" fmla="+- 0 7751 7741"/>
                              <a:gd name="T149" fmla="*/ T148 w 14"/>
                              <a:gd name="T150" fmla="+- 0 972 956"/>
                              <a:gd name="T151" fmla="*/ 972 h 20"/>
                              <a:gd name="T152" fmla="+- 0 7752 7741"/>
                              <a:gd name="T153" fmla="*/ T152 w 14"/>
                              <a:gd name="T154" fmla="+- 0 972 956"/>
                              <a:gd name="T155" fmla="*/ 972 h 20"/>
                              <a:gd name="T156" fmla="+- 0 7752 7741"/>
                              <a:gd name="T157" fmla="*/ T156 w 14"/>
                              <a:gd name="T158" fmla="+- 0 971 956"/>
                              <a:gd name="T159" fmla="*/ 971 h 20"/>
                              <a:gd name="T160" fmla="+- 0 7752 7741"/>
                              <a:gd name="T161" fmla="*/ T160 w 14"/>
                              <a:gd name="T162" fmla="+- 0 970 956"/>
                              <a:gd name="T163" fmla="*/ 970 h 20"/>
                              <a:gd name="T164" fmla="+- 0 7752 7741"/>
                              <a:gd name="T165" fmla="*/ T164 w 14"/>
                              <a:gd name="T166" fmla="+- 0 960 956"/>
                              <a:gd name="T167" fmla="*/ 960 h 20"/>
                              <a:gd name="T168" fmla="+- 0 7752 7741"/>
                              <a:gd name="T169" fmla="*/ T168 w 14"/>
                              <a:gd name="T170" fmla="+- 0 960 956"/>
                              <a:gd name="T171" fmla="*/ 960 h 20"/>
                              <a:gd name="T172" fmla="+- 0 7751 7741"/>
                              <a:gd name="T173" fmla="*/ T172 w 14"/>
                              <a:gd name="T174" fmla="+- 0 959 956"/>
                              <a:gd name="T175" fmla="*/ 959 h 20"/>
                              <a:gd name="T176" fmla="+- 0 7751 7741"/>
                              <a:gd name="T177" fmla="*/ T176 w 14"/>
                              <a:gd name="T178" fmla="+- 0 958 956"/>
                              <a:gd name="T179" fmla="*/ 958 h 20"/>
                              <a:gd name="T180" fmla="+- 0 7744 7741"/>
                              <a:gd name="T181" fmla="*/ T180 w 14"/>
                              <a:gd name="T182" fmla="+- 0 959 956"/>
                              <a:gd name="T183" fmla="*/ 959 h 20"/>
                              <a:gd name="T184" fmla="+- 0 7743 7741"/>
                              <a:gd name="T185" fmla="*/ T184 w 14"/>
                              <a:gd name="T186" fmla="+- 0 959 956"/>
                              <a:gd name="T187" fmla="*/ 959 h 20"/>
                              <a:gd name="T188" fmla="+- 0 7743 7741"/>
                              <a:gd name="T189" fmla="*/ T188 w 14"/>
                              <a:gd name="T190" fmla="+- 0 960 956"/>
                              <a:gd name="T191" fmla="*/ 960 h 20"/>
                              <a:gd name="T192" fmla="+- 0 7742 7741"/>
                              <a:gd name="T193" fmla="*/ T192 w 14"/>
                              <a:gd name="T194" fmla="+- 0 960 956"/>
                              <a:gd name="T195" fmla="*/ 960 h 20"/>
                              <a:gd name="T196" fmla="+- 0 7742 7741"/>
                              <a:gd name="T197" fmla="*/ T196 w 14"/>
                              <a:gd name="T198" fmla="+- 0 961 956"/>
                              <a:gd name="T199" fmla="*/ 961 h 20"/>
                              <a:gd name="T200" fmla="+- 0 7741 7741"/>
                              <a:gd name="T201" fmla="*/ T200 w 14"/>
                              <a:gd name="T202" fmla="+- 0 960 956"/>
                              <a:gd name="T203" fmla="*/ 960 h 20"/>
                              <a:gd name="T204" fmla="+- 0 7741 7741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224"/>
                        <wps:cNvSpPr>
                          <a:spLocks/>
                        </wps:cNvSpPr>
                        <wps:spPr bwMode="auto">
                          <a:xfrm>
                            <a:off x="7740" y="955"/>
                            <a:ext cx="14" cy="20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14"/>
                              <a:gd name="T2" fmla="+- 0 960 956"/>
                              <a:gd name="T3" fmla="*/ 960 h 20"/>
                              <a:gd name="T4" fmla="+- 0 7741 7741"/>
                              <a:gd name="T5" fmla="*/ T4 w 14"/>
                              <a:gd name="T6" fmla="+- 0 972 956"/>
                              <a:gd name="T7" fmla="*/ 972 h 20"/>
                              <a:gd name="T8" fmla="+- 0 7741 7741"/>
                              <a:gd name="T9" fmla="*/ T8 w 14"/>
                              <a:gd name="T10" fmla="+- 0 973 956"/>
                              <a:gd name="T11" fmla="*/ 973 h 20"/>
                              <a:gd name="T12" fmla="+- 0 7741 7741"/>
                              <a:gd name="T13" fmla="*/ T12 w 14"/>
                              <a:gd name="T14" fmla="+- 0 973 956"/>
                              <a:gd name="T15" fmla="*/ 973 h 20"/>
                              <a:gd name="T16" fmla="+- 0 7742 7741"/>
                              <a:gd name="T17" fmla="*/ T16 w 14"/>
                              <a:gd name="T18" fmla="+- 0 974 956"/>
                              <a:gd name="T19" fmla="*/ 974 h 20"/>
                              <a:gd name="T20" fmla="+- 0 7743 7741"/>
                              <a:gd name="T21" fmla="*/ T20 w 14"/>
                              <a:gd name="T22" fmla="+- 0 975 956"/>
                              <a:gd name="T23" fmla="*/ 975 h 20"/>
                              <a:gd name="T24" fmla="+- 0 7743 7741"/>
                              <a:gd name="T25" fmla="*/ T24 w 14"/>
                              <a:gd name="T26" fmla="+- 0 975 956"/>
                              <a:gd name="T27" fmla="*/ 975 h 20"/>
                              <a:gd name="T28" fmla="+- 0 7744 7741"/>
                              <a:gd name="T29" fmla="*/ T28 w 14"/>
                              <a:gd name="T30" fmla="+- 0 975 956"/>
                              <a:gd name="T31" fmla="*/ 975 h 20"/>
                              <a:gd name="T32" fmla="+- 0 7752 7741"/>
                              <a:gd name="T33" fmla="*/ T32 w 14"/>
                              <a:gd name="T34" fmla="+- 0 975 956"/>
                              <a:gd name="T35" fmla="*/ 975 h 20"/>
                              <a:gd name="T36" fmla="+- 0 7752 7741"/>
                              <a:gd name="T37" fmla="*/ T36 w 14"/>
                              <a:gd name="T38" fmla="+- 0 975 956"/>
                              <a:gd name="T39" fmla="*/ 975 h 20"/>
                              <a:gd name="T40" fmla="+- 0 7753 7741"/>
                              <a:gd name="T41" fmla="*/ T40 w 14"/>
                              <a:gd name="T42" fmla="+- 0 974 956"/>
                              <a:gd name="T43" fmla="*/ 974 h 20"/>
                              <a:gd name="T44" fmla="+- 0 7753 7741"/>
                              <a:gd name="T45" fmla="*/ T44 w 14"/>
                              <a:gd name="T46" fmla="+- 0 973 956"/>
                              <a:gd name="T47" fmla="*/ 973 h 20"/>
                              <a:gd name="T48" fmla="+- 0 7754 7741"/>
                              <a:gd name="T49" fmla="*/ T48 w 14"/>
                              <a:gd name="T50" fmla="+- 0 973 956"/>
                              <a:gd name="T51" fmla="*/ 973 h 20"/>
                              <a:gd name="T52" fmla="+- 0 7754 7741"/>
                              <a:gd name="T53" fmla="*/ T52 w 14"/>
                              <a:gd name="T54" fmla="+- 0 972 956"/>
                              <a:gd name="T55" fmla="*/ 972 h 20"/>
                              <a:gd name="T56" fmla="+- 0 7754 7741"/>
                              <a:gd name="T57" fmla="*/ T56 w 14"/>
                              <a:gd name="T58" fmla="+- 0 959 956"/>
                              <a:gd name="T59" fmla="*/ 959 h 20"/>
                              <a:gd name="T60" fmla="+- 0 7754 7741"/>
                              <a:gd name="T61" fmla="*/ T60 w 14"/>
                              <a:gd name="T62" fmla="+- 0 958 956"/>
                              <a:gd name="T63" fmla="*/ 958 h 20"/>
                              <a:gd name="T64" fmla="+- 0 7753 7741"/>
                              <a:gd name="T65" fmla="*/ T64 w 14"/>
                              <a:gd name="T66" fmla="+- 0 958 956"/>
                              <a:gd name="T67" fmla="*/ 958 h 20"/>
                              <a:gd name="T68" fmla="+- 0 7753 7741"/>
                              <a:gd name="T69" fmla="*/ T68 w 14"/>
                              <a:gd name="T70" fmla="+- 0 957 956"/>
                              <a:gd name="T71" fmla="*/ 957 h 20"/>
                              <a:gd name="T72" fmla="+- 0 7752 7741"/>
                              <a:gd name="T73" fmla="*/ T72 w 14"/>
                              <a:gd name="T74" fmla="+- 0 957 956"/>
                              <a:gd name="T75" fmla="*/ 957 h 20"/>
                              <a:gd name="T76" fmla="+- 0 7752 7741"/>
                              <a:gd name="T77" fmla="*/ T76 w 14"/>
                              <a:gd name="T78" fmla="+- 0 956 956"/>
                              <a:gd name="T79" fmla="*/ 956 h 20"/>
                              <a:gd name="T80" fmla="+- 0 7751 7741"/>
                              <a:gd name="T81" fmla="*/ T80 w 14"/>
                              <a:gd name="T82" fmla="+- 0 956 956"/>
                              <a:gd name="T83" fmla="*/ 956 h 20"/>
                              <a:gd name="T84" fmla="+- 0 7743 7741"/>
                              <a:gd name="T85" fmla="*/ T84 w 14"/>
                              <a:gd name="T86" fmla="+- 0 956 956"/>
                              <a:gd name="T87" fmla="*/ 956 h 20"/>
                              <a:gd name="T88" fmla="+- 0 7743 7741"/>
                              <a:gd name="T89" fmla="*/ T88 w 14"/>
                              <a:gd name="T90" fmla="+- 0 956 956"/>
                              <a:gd name="T91" fmla="*/ 956 h 20"/>
                              <a:gd name="T92" fmla="+- 0 7742 7741"/>
                              <a:gd name="T93" fmla="*/ T92 w 14"/>
                              <a:gd name="T94" fmla="+- 0 957 956"/>
                              <a:gd name="T95" fmla="*/ 957 h 20"/>
                              <a:gd name="T96" fmla="+- 0 7741 7741"/>
                              <a:gd name="T97" fmla="*/ T96 w 14"/>
                              <a:gd name="T98" fmla="+- 0 957 956"/>
                              <a:gd name="T99" fmla="*/ 957 h 20"/>
                              <a:gd name="T100" fmla="+- 0 7741 7741"/>
                              <a:gd name="T101" fmla="*/ T100 w 14"/>
                              <a:gd name="T102" fmla="+- 0 958 956"/>
                              <a:gd name="T103" fmla="*/ 958 h 20"/>
                              <a:gd name="T104" fmla="+- 0 7741 7741"/>
                              <a:gd name="T105" fmla="*/ T104 w 14"/>
                              <a:gd name="T106" fmla="+- 0 959 956"/>
                              <a:gd name="T107" fmla="*/ 959 h 20"/>
                              <a:gd name="T108" fmla="+- 0 7741 7741"/>
                              <a:gd name="T109" fmla="*/ T108 w 14"/>
                              <a:gd name="T110" fmla="+- 0 959 956"/>
                              <a:gd name="T111" fmla="*/ 959 h 20"/>
                              <a:gd name="T112" fmla="+- 0 7741 7741"/>
                              <a:gd name="T113" fmla="*/ T112 w 14"/>
                              <a:gd name="T114" fmla="+- 0 960 956"/>
                              <a:gd name="T115" fmla="*/ 960 h 20"/>
                              <a:gd name="T116" fmla="+- 0 7741 7741"/>
                              <a:gd name="T117" fmla="*/ T116 w 14"/>
                              <a:gd name="T118" fmla="+- 0 960 956"/>
                              <a:gd name="T119" fmla="*/ 960 h 20"/>
                              <a:gd name="T120" fmla="+- 0 7742 7741"/>
                              <a:gd name="T121" fmla="*/ T120 w 14"/>
                              <a:gd name="T122" fmla="+- 0 960 956"/>
                              <a:gd name="T123" fmla="*/ 960 h 20"/>
                              <a:gd name="T124" fmla="+- 0 7742 7741"/>
                              <a:gd name="T125" fmla="*/ T124 w 14"/>
                              <a:gd name="T126" fmla="+- 0 961 956"/>
                              <a:gd name="T127" fmla="*/ 961 h 20"/>
                              <a:gd name="T128" fmla="+- 0 7743 7741"/>
                              <a:gd name="T129" fmla="*/ T128 w 14"/>
                              <a:gd name="T130" fmla="+- 0 971 956"/>
                              <a:gd name="T131" fmla="*/ 971 h 20"/>
                              <a:gd name="T132" fmla="+- 0 7743 7741"/>
                              <a:gd name="T133" fmla="*/ T132 w 14"/>
                              <a:gd name="T134" fmla="+- 0 972 956"/>
                              <a:gd name="T135" fmla="*/ 972 h 20"/>
                              <a:gd name="T136" fmla="+- 0 7743 7741"/>
                              <a:gd name="T137" fmla="*/ T136 w 14"/>
                              <a:gd name="T138" fmla="+- 0 972 956"/>
                              <a:gd name="T139" fmla="*/ 972 h 20"/>
                              <a:gd name="T140" fmla="+- 0 7744 7741"/>
                              <a:gd name="T141" fmla="*/ T140 w 14"/>
                              <a:gd name="T142" fmla="+- 0 973 956"/>
                              <a:gd name="T143" fmla="*/ 973 h 20"/>
                              <a:gd name="T144" fmla="+- 0 7751 7741"/>
                              <a:gd name="T145" fmla="*/ T144 w 14"/>
                              <a:gd name="T146" fmla="+- 0 973 956"/>
                              <a:gd name="T147" fmla="*/ 973 h 20"/>
                              <a:gd name="T148" fmla="+- 0 7751 7741"/>
                              <a:gd name="T149" fmla="*/ T148 w 14"/>
                              <a:gd name="T150" fmla="+- 0 972 956"/>
                              <a:gd name="T151" fmla="*/ 972 h 20"/>
                              <a:gd name="T152" fmla="+- 0 7752 7741"/>
                              <a:gd name="T153" fmla="*/ T152 w 14"/>
                              <a:gd name="T154" fmla="+- 0 972 956"/>
                              <a:gd name="T155" fmla="*/ 972 h 20"/>
                              <a:gd name="T156" fmla="+- 0 7752 7741"/>
                              <a:gd name="T157" fmla="*/ T156 w 14"/>
                              <a:gd name="T158" fmla="+- 0 971 956"/>
                              <a:gd name="T159" fmla="*/ 971 h 20"/>
                              <a:gd name="T160" fmla="+- 0 7752 7741"/>
                              <a:gd name="T161" fmla="*/ T160 w 14"/>
                              <a:gd name="T162" fmla="+- 0 970 956"/>
                              <a:gd name="T163" fmla="*/ 970 h 20"/>
                              <a:gd name="T164" fmla="+- 0 7752 7741"/>
                              <a:gd name="T165" fmla="*/ T164 w 14"/>
                              <a:gd name="T166" fmla="+- 0 960 956"/>
                              <a:gd name="T167" fmla="*/ 960 h 20"/>
                              <a:gd name="T168" fmla="+- 0 7752 7741"/>
                              <a:gd name="T169" fmla="*/ T168 w 14"/>
                              <a:gd name="T170" fmla="+- 0 960 956"/>
                              <a:gd name="T171" fmla="*/ 960 h 20"/>
                              <a:gd name="T172" fmla="+- 0 7751 7741"/>
                              <a:gd name="T173" fmla="*/ T172 w 14"/>
                              <a:gd name="T174" fmla="+- 0 959 956"/>
                              <a:gd name="T175" fmla="*/ 959 h 20"/>
                              <a:gd name="T176" fmla="+- 0 7751 7741"/>
                              <a:gd name="T177" fmla="*/ T176 w 14"/>
                              <a:gd name="T178" fmla="+- 0 958 956"/>
                              <a:gd name="T179" fmla="*/ 958 h 20"/>
                              <a:gd name="T180" fmla="+- 0 7744 7741"/>
                              <a:gd name="T181" fmla="*/ T180 w 14"/>
                              <a:gd name="T182" fmla="+- 0 959 956"/>
                              <a:gd name="T183" fmla="*/ 959 h 20"/>
                              <a:gd name="T184" fmla="+- 0 7743 7741"/>
                              <a:gd name="T185" fmla="*/ T184 w 14"/>
                              <a:gd name="T186" fmla="+- 0 959 956"/>
                              <a:gd name="T187" fmla="*/ 959 h 20"/>
                              <a:gd name="T188" fmla="+- 0 7743 7741"/>
                              <a:gd name="T189" fmla="*/ T188 w 14"/>
                              <a:gd name="T190" fmla="+- 0 960 956"/>
                              <a:gd name="T191" fmla="*/ 960 h 20"/>
                              <a:gd name="T192" fmla="+- 0 7742 7741"/>
                              <a:gd name="T193" fmla="*/ T192 w 14"/>
                              <a:gd name="T194" fmla="+- 0 960 956"/>
                              <a:gd name="T195" fmla="*/ 960 h 20"/>
                              <a:gd name="T196" fmla="+- 0 7742 7741"/>
                              <a:gd name="T197" fmla="*/ T196 w 14"/>
                              <a:gd name="T198" fmla="+- 0 961 956"/>
                              <a:gd name="T199" fmla="*/ 961 h 20"/>
                              <a:gd name="T200" fmla="+- 0 7741 7741"/>
                              <a:gd name="T201" fmla="*/ T200 w 14"/>
                              <a:gd name="T202" fmla="+- 0 960 956"/>
                              <a:gd name="T203" fmla="*/ 960 h 20"/>
                              <a:gd name="T204" fmla="+- 0 7741 7741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8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1" y="14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AutoShape 1223"/>
                        <wps:cNvSpPr>
                          <a:spLocks/>
                        </wps:cNvSpPr>
                        <wps:spPr bwMode="auto">
                          <a:xfrm>
                            <a:off x="7757" y="955"/>
                            <a:ext cx="14" cy="20"/>
                          </a:xfrm>
                          <a:custGeom>
                            <a:avLst/>
                            <a:gdLst>
                              <a:gd name="T0" fmla="+- 0 7760 7757"/>
                              <a:gd name="T1" fmla="*/ T0 w 14"/>
                              <a:gd name="T2" fmla="+- 0 956 956"/>
                              <a:gd name="T3" fmla="*/ 956 h 20"/>
                              <a:gd name="T4" fmla="+- 0 7768 7757"/>
                              <a:gd name="T5" fmla="*/ T4 w 14"/>
                              <a:gd name="T6" fmla="+- 0 956 956"/>
                              <a:gd name="T7" fmla="*/ 956 h 20"/>
                              <a:gd name="T8" fmla="+- 0 7768 7757"/>
                              <a:gd name="T9" fmla="*/ T8 w 14"/>
                              <a:gd name="T10" fmla="+- 0 956 956"/>
                              <a:gd name="T11" fmla="*/ 956 h 20"/>
                              <a:gd name="T12" fmla="+- 0 7760 7757"/>
                              <a:gd name="T13" fmla="*/ T12 w 14"/>
                              <a:gd name="T14" fmla="+- 0 956 956"/>
                              <a:gd name="T15" fmla="*/ 956 h 20"/>
                              <a:gd name="T16" fmla="+- 0 7768 7757"/>
                              <a:gd name="T17" fmla="*/ T16 w 14"/>
                              <a:gd name="T18" fmla="+- 0 956 956"/>
                              <a:gd name="T19" fmla="*/ 956 h 20"/>
                              <a:gd name="T20" fmla="+- 0 7759 7757"/>
                              <a:gd name="T21" fmla="*/ T20 w 14"/>
                              <a:gd name="T22" fmla="+- 0 956 956"/>
                              <a:gd name="T23" fmla="*/ 956 h 20"/>
                              <a:gd name="T24" fmla="+- 0 7768 7757"/>
                              <a:gd name="T25" fmla="*/ T24 w 14"/>
                              <a:gd name="T26" fmla="+- 0 956 956"/>
                              <a:gd name="T27" fmla="*/ 956 h 20"/>
                              <a:gd name="T28" fmla="+- 0 7769 7757"/>
                              <a:gd name="T29" fmla="*/ T28 w 14"/>
                              <a:gd name="T30" fmla="+- 0 975 956"/>
                              <a:gd name="T31" fmla="*/ 975 h 20"/>
                              <a:gd name="T32" fmla="+- 0 7759 7757"/>
                              <a:gd name="T33" fmla="*/ T32 w 14"/>
                              <a:gd name="T34" fmla="+- 0 975 956"/>
                              <a:gd name="T35" fmla="*/ 975 h 20"/>
                              <a:gd name="T36" fmla="+- 0 7758 7757"/>
                              <a:gd name="T37" fmla="*/ T36 w 14"/>
                              <a:gd name="T38" fmla="+- 0 974 956"/>
                              <a:gd name="T39" fmla="*/ 974 h 20"/>
                              <a:gd name="T40" fmla="+- 0 7758 7757"/>
                              <a:gd name="T41" fmla="*/ T40 w 14"/>
                              <a:gd name="T42" fmla="+- 0 973 956"/>
                              <a:gd name="T43" fmla="*/ 973 h 20"/>
                              <a:gd name="T44" fmla="+- 0 7757 7757"/>
                              <a:gd name="T45" fmla="*/ T44 w 14"/>
                              <a:gd name="T46" fmla="+- 0 972 956"/>
                              <a:gd name="T47" fmla="*/ 972 h 20"/>
                              <a:gd name="T48" fmla="+- 0 7757 7757"/>
                              <a:gd name="T49" fmla="*/ T48 w 14"/>
                              <a:gd name="T50" fmla="+- 0 959 956"/>
                              <a:gd name="T51" fmla="*/ 959 h 20"/>
                              <a:gd name="T52" fmla="+- 0 7758 7757"/>
                              <a:gd name="T53" fmla="*/ T52 w 14"/>
                              <a:gd name="T54" fmla="+- 0 958 956"/>
                              <a:gd name="T55" fmla="*/ 958 h 20"/>
                              <a:gd name="T56" fmla="+- 0 7758 7757"/>
                              <a:gd name="T57" fmla="*/ T56 w 14"/>
                              <a:gd name="T58" fmla="+- 0 957 956"/>
                              <a:gd name="T59" fmla="*/ 957 h 20"/>
                              <a:gd name="T60" fmla="+- 0 7759 7757"/>
                              <a:gd name="T61" fmla="*/ T60 w 14"/>
                              <a:gd name="T62" fmla="+- 0 956 956"/>
                              <a:gd name="T63" fmla="*/ 956 h 20"/>
                              <a:gd name="T64" fmla="+- 0 7769 7757"/>
                              <a:gd name="T65" fmla="*/ T64 w 14"/>
                              <a:gd name="T66" fmla="+- 0 957 956"/>
                              <a:gd name="T67" fmla="*/ 957 h 20"/>
                              <a:gd name="T68" fmla="+- 0 7769 7757"/>
                              <a:gd name="T69" fmla="*/ T68 w 14"/>
                              <a:gd name="T70" fmla="+- 0 957 956"/>
                              <a:gd name="T71" fmla="*/ 957 h 20"/>
                              <a:gd name="T72" fmla="+- 0 7770 7757"/>
                              <a:gd name="T73" fmla="*/ T72 w 14"/>
                              <a:gd name="T74" fmla="+- 0 957 956"/>
                              <a:gd name="T75" fmla="*/ 957 h 20"/>
                              <a:gd name="T76" fmla="+- 0 7770 7757"/>
                              <a:gd name="T77" fmla="*/ T76 w 14"/>
                              <a:gd name="T78" fmla="+- 0 958 956"/>
                              <a:gd name="T79" fmla="*/ 958 h 20"/>
                              <a:gd name="T80" fmla="+- 0 7760 7757"/>
                              <a:gd name="T81" fmla="*/ T80 w 14"/>
                              <a:gd name="T82" fmla="+- 0 959 956"/>
                              <a:gd name="T83" fmla="*/ 959 h 20"/>
                              <a:gd name="T84" fmla="+- 0 7759 7757"/>
                              <a:gd name="T85" fmla="*/ T84 w 14"/>
                              <a:gd name="T86" fmla="+- 0 960 956"/>
                              <a:gd name="T87" fmla="*/ 960 h 20"/>
                              <a:gd name="T88" fmla="+- 0 7757 7757"/>
                              <a:gd name="T89" fmla="*/ T88 w 14"/>
                              <a:gd name="T90" fmla="+- 0 960 956"/>
                              <a:gd name="T91" fmla="*/ 960 h 20"/>
                              <a:gd name="T92" fmla="+- 0 7758 7757"/>
                              <a:gd name="T93" fmla="*/ T92 w 14"/>
                              <a:gd name="T94" fmla="+- 0 960 956"/>
                              <a:gd name="T95" fmla="*/ 960 h 20"/>
                              <a:gd name="T96" fmla="+- 0 7758 7757"/>
                              <a:gd name="T97" fmla="*/ T96 w 14"/>
                              <a:gd name="T98" fmla="+- 0 960 956"/>
                              <a:gd name="T99" fmla="*/ 960 h 20"/>
                              <a:gd name="T100" fmla="+- 0 7758 7757"/>
                              <a:gd name="T101" fmla="*/ T100 w 14"/>
                              <a:gd name="T102" fmla="+- 0 960 956"/>
                              <a:gd name="T103" fmla="*/ 960 h 20"/>
                              <a:gd name="T104" fmla="+- 0 7759 7757"/>
                              <a:gd name="T105" fmla="*/ T104 w 14"/>
                              <a:gd name="T106" fmla="+- 0 961 956"/>
                              <a:gd name="T107" fmla="*/ 961 h 20"/>
                              <a:gd name="T108" fmla="+- 0 7759 7757"/>
                              <a:gd name="T109" fmla="*/ T108 w 14"/>
                              <a:gd name="T110" fmla="+- 0 971 956"/>
                              <a:gd name="T111" fmla="*/ 971 h 20"/>
                              <a:gd name="T112" fmla="+- 0 7759 7757"/>
                              <a:gd name="T113" fmla="*/ T112 w 14"/>
                              <a:gd name="T114" fmla="+- 0 971 956"/>
                              <a:gd name="T115" fmla="*/ 971 h 20"/>
                              <a:gd name="T116" fmla="+- 0 7759 7757"/>
                              <a:gd name="T117" fmla="*/ T116 w 14"/>
                              <a:gd name="T118" fmla="+- 0 971 956"/>
                              <a:gd name="T119" fmla="*/ 971 h 20"/>
                              <a:gd name="T120" fmla="+- 0 7760 7757"/>
                              <a:gd name="T121" fmla="*/ T120 w 14"/>
                              <a:gd name="T122" fmla="+- 0 972 956"/>
                              <a:gd name="T123" fmla="*/ 972 h 20"/>
                              <a:gd name="T124" fmla="+- 0 7770 7757"/>
                              <a:gd name="T125" fmla="*/ T124 w 14"/>
                              <a:gd name="T126" fmla="+- 0 973 956"/>
                              <a:gd name="T127" fmla="*/ 973 h 20"/>
                              <a:gd name="T128" fmla="+- 0 7770 7757"/>
                              <a:gd name="T129" fmla="*/ T128 w 14"/>
                              <a:gd name="T130" fmla="+- 0 973 956"/>
                              <a:gd name="T131" fmla="*/ 973 h 20"/>
                              <a:gd name="T132" fmla="+- 0 7769 7757"/>
                              <a:gd name="T133" fmla="*/ T132 w 14"/>
                              <a:gd name="T134" fmla="+- 0 974 956"/>
                              <a:gd name="T135" fmla="*/ 974 h 20"/>
                              <a:gd name="T136" fmla="+- 0 7770 7757"/>
                              <a:gd name="T137" fmla="*/ T136 w 14"/>
                              <a:gd name="T138" fmla="+- 0 973 956"/>
                              <a:gd name="T139" fmla="*/ 973 h 20"/>
                              <a:gd name="T140" fmla="+- 0 7767 7757"/>
                              <a:gd name="T141" fmla="*/ T140 w 14"/>
                              <a:gd name="T142" fmla="+- 0 973 956"/>
                              <a:gd name="T143" fmla="*/ 973 h 20"/>
                              <a:gd name="T144" fmla="+- 0 7768 7757"/>
                              <a:gd name="T145" fmla="*/ T144 w 14"/>
                              <a:gd name="T146" fmla="+- 0 972 956"/>
                              <a:gd name="T147" fmla="*/ 972 h 20"/>
                              <a:gd name="T148" fmla="+- 0 7768 7757"/>
                              <a:gd name="T149" fmla="*/ T148 w 14"/>
                              <a:gd name="T150" fmla="+- 0 971 956"/>
                              <a:gd name="T151" fmla="*/ 971 h 20"/>
                              <a:gd name="T152" fmla="+- 0 7769 7757"/>
                              <a:gd name="T153" fmla="*/ T152 w 14"/>
                              <a:gd name="T154" fmla="+- 0 960 956"/>
                              <a:gd name="T155" fmla="*/ 960 h 20"/>
                              <a:gd name="T156" fmla="+- 0 7768 7757"/>
                              <a:gd name="T157" fmla="*/ T156 w 14"/>
                              <a:gd name="T158" fmla="+- 0 959 956"/>
                              <a:gd name="T159" fmla="*/ 959 h 20"/>
                              <a:gd name="T160" fmla="+- 0 7767 7757"/>
                              <a:gd name="T161" fmla="*/ T160 w 14"/>
                              <a:gd name="T162" fmla="+- 0 958 956"/>
                              <a:gd name="T163" fmla="*/ 958 h 20"/>
                              <a:gd name="T164" fmla="+- 0 7770 7757"/>
                              <a:gd name="T165" fmla="*/ T164 w 14"/>
                              <a:gd name="T166" fmla="+- 0 958 956"/>
                              <a:gd name="T167" fmla="*/ 958 h 20"/>
                              <a:gd name="T168" fmla="+- 0 7770 7757"/>
                              <a:gd name="T169" fmla="*/ T168 w 14"/>
                              <a:gd name="T170" fmla="+- 0 973 956"/>
                              <a:gd name="T171" fmla="*/ 973 h 20"/>
                              <a:gd name="T172" fmla="+- 0 7757 7757"/>
                              <a:gd name="T173" fmla="*/ T172 w 14"/>
                              <a:gd name="T174" fmla="+- 0 960 956"/>
                              <a:gd name="T175" fmla="*/ 960 h 20"/>
                              <a:gd name="T176" fmla="+- 0 7759 7757"/>
                              <a:gd name="T177" fmla="*/ T176 w 14"/>
                              <a:gd name="T178" fmla="+- 0 960 956"/>
                              <a:gd name="T179" fmla="*/ 960 h 20"/>
                              <a:gd name="T180" fmla="+- 0 7759 7757"/>
                              <a:gd name="T181" fmla="*/ T180 w 14"/>
                              <a:gd name="T182" fmla="+- 0 961 956"/>
                              <a:gd name="T183" fmla="*/ 961 h 20"/>
                              <a:gd name="T184" fmla="+- 0 7758 7757"/>
                              <a:gd name="T185" fmla="*/ T184 w 14"/>
                              <a:gd name="T186" fmla="+- 0 960 956"/>
                              <a:gd name="T187" fmla="*/ 960 h 20"/>
                              <a:gd name="T188" fmla="+- 0 7758 7757"/>
                              <a:gd name="T189" fmla="*/ T188 w 14"/>
                              <a:gd name="T190" fmla="+- 0 960 956"/>
                              <a:gd name="T191" fmla="*/ 960 h 20"/>
                              <a:gd name="T192" fmla="+- 0 7758 7757"/>
                              <a:gd name="T193" fmla="*/ T192 w 14"/>
                              <a:gd name="T194" fmla="+- 0 960 956"/>
                              <a:gd name="T195" fmla="*/ 960 h 20"/>
                              <a:gd name="T196" fmla="+- 0 7759 7757"/>
                              <a:gd name="T197" fmla="*/ T196 w 14"/>
                              <a:gd name="T198" fmla="+- 0 960 956"/>
                              <a:gd name="T199" fmla="*/ 960 h 20"/>
                              <a:gd name="T200" fmla="+- 0 7759 7757"/>
                              <a:gd name="T201" fmla="*/ T200 w 14"/>
                              <a:gd name="T202" fmla="+- 0 961 956"/>
                              <a:gd name="T203" fmla="*/ 961 h 20"/>
                              <a:gd name="T204" fmla="+- 0 7759 7757"/>
                              <a:gd name="T205" fmla="*/ T204 w 14"/>
                              <a:gd name="T206" fmla="+- 0 961 956"/>
                              <a:gd name="T207" fmla="*/ 961 h 20"/>
                              <a:gd name="T208" fmla="+- 0 7759 7757"/>
                              <a:gd name="T209" fmla="*/ T208 w 14"/>
                              <a:gd name="T210" fmla="+- 0 961 956"/>
                              <a:gd name="T211" fmla="*/ 961 h 20"/>
                              <a:gd name="T212" fmla="+- 0 7768 7757"/>
                              <a:gd name="T213" fmla="*/ T212 w 14"/>
                              <a:gd name="T214" fmla="+- 0 975 956"/>
                              <a:gd name="T215" fmla="*/ 975 h 20"/>
                              <a:gd name="T216" fmla="+- 0 7759 7757"/>
                              <a:gd name="T217" fmla="*/ T216 w 14"/>
                              <a:gd name="T218" fmla="+- 0 975 956"/>
                              <a:gd name="T219" fmla="*/ 975 h 20"/>
                              <a:gd name="T220" fmla="+- 0 7768 7757"/>
                              <a:gd name="T221" fmla="*/ T220 w 14"/>
                              <a:gd name="T222" fmla="+- 0 975 956"/>
                              <a:gd name="T223" fmla="*/ 975 h 20"/>
                              <a:gd name="T224" fmla="+- 0 7760 7757"/>
                              <a:gd name="T225" fmla="*/ T224 w 14"/>
                              <a:gd name="T226" fmla="+- 0 975 956"/>
                              <a:gd name="T227" fmla="*/ 975 h 20"/>
                              <a:gd name="T228" fmla="+- 0 7768 7757"/>
                              <a:gd name="T229" fmla="*/ T228 w 14"/>
                              <a:gd name="T230" fmla="+- 0 975 956"/>
                              <a:gd name="T231" fmla="*/ 975 h 20"/>
                              <a:gd name="T232" fmla="+- 0 7768 7757"/>
                              <a:gd name="T233" fmla="*/ T232 w 14"/>
                              <a:gd name="T234" fmla="+- 0 975 956"/>
                              <a:gd name="T235" fmla="*/ 975 h 20"/>
                              <a:gd name="T236" fmla="+- 0 7760 7757"/>
                              <a:gd name="T237" fmla="*/ T236 w 14"/>
                              <a:gd name="T238" fmla="+- 0 975 956"/>
                              <a:gd name="T239" fmla="*/ 975 h 20"/>
                              <a:gd name="T240" fmla="+- 0 7768 7757"/>
                              <a:gd name="T241" fmla="*/ T240 w 14"/>
                              <a:gd name="T242" fmla="+- 0 975 956"/>
                              <a:gd name="T243" fmla="*/ 97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2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2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13" y="17"/>
                                </a:ln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17"/>
                                </a:lnTo>
                                <a:close/>
                                <a:moveTo>
                                  <a:pt x="2" y="4"/>
                                </a:move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close/>
                                <a:moveTo>
                                  <a:pt x="2" y="5"/>
                                </a:moveTo>
                                <a:lnTo>
                                  <a:pt x="2" y="5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2" y="19"/>
                                </a:lnTo>
                                <a:lnTo>
                                  <a:pt x="1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2" y="19"/>
                                </a:lnTo>
                                <a:lnTo>
                                  <a:pt x="11" y="19"/>
                                </a:lnTo>
                                <a:close/>
                                <a:moveTo>
                                  <a:pt x="11" y="19"/>
                                </a:move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222"/>
                        <wps:cNvSpPr>
                          <a:spLocks/>
                        </wps:cNvSpPr>
                        <wps:spPr bwMode="auto">
                          <a:xfrm>
                            <a:off x="7757" y="955"/>
                            <a:ext cx="14" cy="20"/>
                          </a:xfrm>
                          <a:custGeom>
                            <a:avLst/>
                            <a:gdLst>
                              <a:gd name="T0" fmla="+- 0 7757 7757"/>
                              <a:gd name="T1" fmla="*/ T0 w 14"/>
                              <a:gd name="T2" fmla="+- 0 960 956"/>
                              <a:gd name="T3" fmla="*/ 960 h 20"/>
                              <a:gd name="T4" fmla="+- 0 7757 7757"/>
                              <a:gd name="T5" fmla="*/ T4 w 14"/>
                              <a:gd name="T6" fmla="+- 0 972 956"/>
                              <a:gd name="T7" fmla="*/ 972 h 20"/>
                              <a:gd name="T8" fmla="+- 0 7758 7757"/>
                              <a:gd name="T9" fmla="*/ T8 w 14"/>
                              <a:gd name="T10" fmla="+- 0 973 956"/>
                              <a:gd name="T11" fmla="*/ 973 h 20"/>
                              <a:gd name="T12" fmla="+- 0 7758 7757"/>
                              <a:gd name="T13" fmla="*/ T12 w 14"/>
                              <a:gd name="T14" fmla="+- 0 973 956"/>
                              <a:gd name="T15" fmla="*/ 973 h 20"/>
                              <a:gd name="T16" fmla="+- 0 7758 7757"/>
                              <a:gd name="T17" fmla="*/ T16 w 14"/>
                              <a:gd name="T18" fmla="+- 0 974 956"/>
                              <a:gd name="T19" fmla="*/ 974 h 20"/>
                              <a:gd name="T20" fmla="+- 0 7759 7757"/>
                              <a:gd name="T21" fmla="*/ T20 w 14"/>
                              <a:gd name="T22" fmla="+- 0 975 956"/>
                              <a:gd name="T23" fmla="*/ 975 h 20"/>
                              <a:gd name="T24" fmla="+- 0 7760 7757"/>
                              <a:gd name="T25" fmla="*/ T24 w 14"/>
                              <a:gd name="T26" fmla="+- 0 975 956"/>
                              <a:gd name="T27" fmla="*/ 975 h 20"/>
                              <a:gd name="T28" fmla="+- 0 7760 7757"/>
                              <a:gd name="T29" fmla="*/ T28 w 14"/>
                              <a:gd name="T30" fmla="+- 0 975 956"/>
                              <a:gd name="T31" fmla="*/ 975 h 20"/>
                              <a:gd name="T32" fmla="+- 0 7768 7757"/>
                              <a:gd name="T33" fmla="*/ T32 w 14"/>
                              <a:gd name="T34" fmla="+- 0 975 956"/>
                              <a:gd name="T35" fmla="*/ 975 h 20"/>
                              <a:gd name="T36" fmla="+- 0 7769 7757"/>
                              <a:gd name="T37" fmla="*/ T36 w 14"/>
                              <a:gd name="T38" fmla="+- 0 975 956"/>
                              <a:gd name="T39" fmla="*/ 975 h 20"/>
                              <a:gd name="T40" fmla="+- 0 7769 7757"/>
                              <a:gd name="T41" fmla="*/ T40 w 14"/>
                              <a:gd name="T42" fmla="+- 0 974 956"/>
                              <a:gd name="T43" fmla="*/ 974 h 20"/>
                              <a:gd name="T44" fmla="+- 0 7770 7757"/>
                              <a:gd name="T45" fmla="*/ T44 w 14"/>
                              <a:gd name="T46" fmla="+- 0 973 956"/>
                              <a:gd name="T47" fmla="*/ 973 h 20"/>
                              <a:gd name="T48" fmla="+- 0 7770 7757"/>
                              <a:gd name="T49" fmla="*/ T48 w 14"/>
                              <a:gd name="T50" fmla="+- 0 973 956"/>
                              <a:gd name="T51" fmla="*/ 973 h 20"/>
                              <a:gd name="T52" fmla="+- 0 7770 7757"/>
                              <a:gd name="T53" fmla="*/ T52 w 14"/>
                              <a:gd name="T54" fmla="+- 0 972 956"/>
                              <a:gd name="T55" fmla="*/ 972 h 20"/>
                              <a:gd name="T56" fmla="+- 0 7770 7757"/>
                              <a:gd name="T57" fmla="*/ T56 w 14"/>
                              <a:gd name="T58" fmla="+- 0 959 956"/>
                              <a:gd name="T59" fmla="*/ 959 h 20"/>
                              <a:gd name="T60" fmla="+- 0 7770 7757"/>
                              <a:gd name="T61" fmla="*/ T60 w 14"/>
                              <a:gd name="T62" fmla="+- 0 958 956"/>
                              <a:gd name="T63" fmla="*/ 958 h 20"/>
                              <a:gd name="T64" fmla="+- 0 7770 7757"/>
                              <a:gd name="T65" fmla="*/ T64 w 14"/>
                              <a:gd name="T66" fmla="+- 0 958 956"/>
                              <a:gd name="T67" fmla="*/ 958 h 20"/>
                              <a:gd name="T68" fmla="+- 0 7769 7757"/>
                              <a:gd name="T69" fmla="*/ T68 w 14"/>
                              <a:gd name="T70" fmla="+- 0 957 956"/>
                              <a:gd name="T71" fmla="*/ 957 h 20"/>
                              <a:gd name="T72" fmla="+- 0 7769 7757"/>
                              <a:gd name="T73" fmla="*/ T72 w 14"/>
                              <a:gd name="T74" fmla="+- 0 957 956"/>
                              <a:gd name="T75" fmla="*/ 957 h 20"/>
                              <a:gd name="T76" fmla="+- 0 7768 7757"/>
                              <a:gd name="T77" fmla="*/ T76 w 14"/>
                              <a:gd name="T78" fmla="+- 0 956 956"/>
                              <a:gd name="T79" fmla="*/ 956 h 20"/>
                              <a:gd name="T80" fmla="+- 0 7768 7757"/>
                              <a:gd name="T81" fmla="*/ T80 w 14"/>
                              <a:gd name="T82" fmla="+- 0 956 956"/>
                              <a:gd name="T83" fmla="*/ 956 h 20"/>
                              <a:gd name="T84" fmla="+- 0 7759 7757"/>
                              <a:gd name="T85" fmla="*/ T84 w 14"/>
                              <a:gd name="T86" fmla="+- 0 956 956"/>
                              <a:gd name="T87" fmla="*/ 956 h 20"/>
                              <a:gd name="T88" fmla="+- 0 7759 7757"/>
                              <a:gd name="T89" fmla="*/ T88 w 14"/>
                              <a:gd name="T90" fmla="+- 0 956 956"/>
                              <a:gd name="T91" fmla="*/ 956 h 20"/>
                              <a:gd name="T92" fmla="+- 0 7758 7757"/>
                              <a:gd name="T93" fmla="*/ T92 w 14"/>
                              <a:gd name="T94" fmla="+- 0 957 956"/>
                              <a:gd name="T95" fmla="*/ 957 h 20"/>
                              <a:gd name="T96" fmla="+- 0 7758 7757"/>
                              <a:gd name="T97" fmla="*/ T96 w 14"/>
                              <a:gd name="T98" fmla="+- 0 958 956"/>
                              <a:gd name="T99" fmla="*/ 958 h 20"/>
                              <a:gd name="T100" fmla="+- 0 7758 7757"/>
                              <a:gd name="T101" fmla="*/ T100 w 14"/>
                              <a:gd name="T102" fmla="+- 0 958 956"/>
                              <a:gd name="T103" fmla="*/ 958 h 20"/>
                              <a:gd name="T104" fmla="+- 0 7757 7757"/>
                              <a:gd name="T105" fmla="*/ T104 w 14"/>
                              <a:gd name="T106" fmla="+- 0 959 956"/>
                              <a:gd name="T107" fmla="*/ 959 h 20"/>
                              <a:gd name="T108" fmla="+- 0 7757 7757"/>
                              <a:gd name="T109" fmla="*/ T108 w 14"/>
                              <a:gd name="T110" fmla="+- 0 960 956"/>
                              <a:gd name="T111" fmla="*/ 960 h 20"/>
                              <a:gd name="T112" fmla="+- 0 7758 7757"/>
                              <a:gd name="T113" fmla="*/ T112 w 14"/>
                              <a:gd name="T114" fmla="+- 0 960 956"/>
                              <a:gd name="T115" fmla="*/ 960 h 20"/>
                              <a:gd name="T116" fmla="+- 0 7758 7757"/>
                              <a:gd name="T117" fmla="*/ T116 w 14"/>
                              <a:gd name="T118" fmla="+- 0 960 956"/>
                              <a:gd name="T119" fmla="*/ 960 h 20"/>
                              <a:gd name="T120" fmla="+- 0 7759 7757"/>
                              <a:gd name="T121" fmla="*/ T120 w 14"/>
                              <a:gd name="T122" fmla="+- 0 961 956"/>
                              <a:gd name="T123" fmla="*/ 961 h 20"/>
                              <a:gd name="T124" fmla="+- 0 7759 7757"/>
                              <a:gd name="T125" fmla="*/ T124 w 14"/>
                              <a:gd name="T126" fmla="+- 0 971 956"/>
                              <a:gd name="T127" fmla="*/ 971 h 20"/>
                              <a:gd name="T128" fmla="+- 0 7759 7757"/>
                              <a:gd name="T129" fmla="*/ T128 w 14"/>
                              <a:gd name="T130" fmla="+- 0 971 956"/>
                              <a:gd name="T131" fmla="*/ 971 h 20"/>
                              <a:gd name="T132" fmla="+- 0 7760 7757"/>
                              <a:gd name="T133" fmla="*/ T132 w 14"/>
                              <a:gd name="T134" fmla="+- 0 972 956"/>
                              <a:gd name="T135" fmla="*/ 972 h 20"/>
                              <a:gd name="T136" fmla="+- 0 7760 7757"/>
                              <a:gd name="T137" fmla="*/ T136 w 14"/>
                              <a:gd name="T138" fmla="+- 0 972 956"/>
                              <a:gd name="T139" fmla="*/ 972 h 20"/>
                              <a:gd name="T140" fmla="+- 0 7761 7757"/>
                              <a:gd name="T141" fmla="*/ T140 w 14"/>
                              <a:gd name="T142" fmla="+- 0 973 956"/>
                              <a:gd name="T143" fmla="*/ 973 h 20"/>
                              <a:gd name="T144" fmla="+- 0 7767 7757"/>
                              <a:gd name="T145" fmla="*/ T144 w 14"/>
                              <a:gd name="T146" fmla="+- 0 973 956"/>
                              <a:gd name="T147" fmla="*/ 973 h 20"/>
                              <a:gd name="T148" fmla="+- 0 7768 7757"/>
                              <a:gd name="T149" fmla="*/ T148 w 14"/>
                              <a:gd name="T150" fmla="+- 0 972 956"/>
                              <a:gd name="T151" fmla="*/ 972 h 20"/>
                              <a:gd name="T152" fmla="+- 0 7768 7757"/>
                              <a:gd name="T153" fmla="*/ T152 w 14"/>
                              <a:gd name="T154" fmla="+- 0 971 956"/>
                              <a:gd name="T155" fmla="*/ 971 h 20"/>
                              <a:gd name="T156" fmla="+- 0 7769 7757"/>
                              <a:gd name="T157" fmla="*/ T156 w 14"/>
                              <a:gd name="T158" fmla="+- 0 971 956"/>
                              <a:gd name="T159" fmla="*/ 971 h 20"/>
                              <a:gd name="T160" fmla="+- 0 7769 7757"/>
                              <a:gd name="T161" fmla="*/ T160 w 14"/>
                              <a:gd name="T162" fmla="+- 0 960 956"/>
                              <a:gd name="T163" fmla="*/ 960 h 20"/>
                              <a:gd name="T164" fmla="+- 0 7768 7757"/>
                              <a:gd name="T165" fmla="*/ T164 w 14"/>
                              <a:gd name="T166" fmla="+- 0 960 956"/>
                              <a:gd name="T167" fmla="*/ 960 h 20"/>
                              <a:gd name="T168" fmla="+- 0 7768 7757"/>
                              <a:gd name="T169" fmla="*/ T168 w 14"/>
                              <a:gd name="T170" fmla="+- 0 959 956"/>
                              <a:gd name="T171" fmla="*/ 959 h 20"/>
                              <a:gd name="T172" fmla="+- 0 7767 7757"/>
                              <a:gd name="T173" fmla="*/ T172 w 14"/>
                              <a:gd name="T174" fmla="+- 0 959 956"/>
                              <a:gd name="T175" fmla="*/ 959 h 20"/>
                              <a:gd name="T176" fmla="+- 0 7767 7757"/>
                              <a:gd name="T177" fmla="*/ T176 w 14"/>
                              <a:gd name="T178" fmla="+- 0 958 956"/>
                              <a:gd name="T179" fmla="*/ 958 h 20"/>
                              <a:gd name="T180" fmla="+- 0 7760 7757"/>
                              <a:gd name="T181" fmla="*/ T180 w 14"/>
                              <a:gd name="T182" fmla="+- 0 959 956"/>
                              <a:gd name="T183" fmla="*/ 959 h 20"/>
                              <a:gd name="T184" fmla="+- 0 7760 7757"/>
                              <a:gd name="T185" fmla="*/ T184 w 14"/>
                              <a:gd name="T186" fmla="+- 0 959 956"/>
                              <a:gd name="T187" fmla="*/ 959 h 20"/>
                              <a:gd name="T188" fmla="+- 0 7759 7757"/>
                              <a:gd name="T189" fmla="*/ T188 w 14"/>
                              <a:gd name="T190" fmla="+- 0 960 956"/>
                              <a:gd name="T191" fmla="*/ 960 h 20"/>
                              <a:gd name="T192" fmla="+- 0 7759 7757"/>
                              <a:gd name="T193" fmla="*/ T192 w 14"/>
                              <a:gd name="T194" fmla="+- 0 960 956"/>
                              <a:gd name="T195" fmla="*/ 960 h 20"/>
                              <a:gd name="T196" fmla="+- 0 7758 7757"/>
                              <a:gd name="T197" fmla="*/ T196 w 14"/>
                              <a:gd name="T198" fmla="+- 0 961 956"/>
                              <a:gd name="T199" fmla="*/ 961 h 20"/>
                              <a:gd name="T200" fmla="+- 0 7758 7757"/>
                              <a:gd name="T201" fmla="*/ T200 w 14"/>
                              <a:gd name="T202" fmla="+- 0 960 956"/>
                              <a:gd name="T203" fmla="*/ 960 h 20"/>
                              <a:gd name="T204" fmla="+- 0 7757 7757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221"/>
                        <wps:cNvSpPr>
                          <a:spLocks/>
                        </wps:cNvSpPr>
                        <wps:spPr bwMode="auto">
                          <a:xfrm>
                            <a:off x="7757" y="955"/>
                            <a:ext cx="14" cy="20"/>
                          </a:xfrm>
                          <a:custGeom>
                            <a:avLst/>
                            <a:gdLst>
                              <a:gd name="T0" fmla="+- 0 7757 7757"/>
                              <a:gd name="T1" fmla="*/ T0 w 14"/>
                              <a:gd name="T2" fmla="+- 0 960 956"/>
                              <a:gd name="T3" fmla="*/ 960 h 20"/>
                              <a:gd name="T4" fmla="+- 0 7757 7757"/>
                              <a:gd name="T5" fmla="*/ T4 w 14"/>
                              <a:gd name="T6" fmla="+- 0 972 956"/>
                              <a:gd name="T7" fmla="*/ 972 h 20"/>
                              <a:gd name="T8" fmla="+- 0 7758 7757"/>
                              <a:gd name="T9" fmla="*/ T8 w 14"/>
                              <a:gd name="T10" fmla="+- 0 973 956"/>
                              <a:gd name="T11" fmla="*/ 973 h 20"/>
                              <a:gd name="T12" fmla="+- 0 7758 7757"/>
                              <a:gd name="T13" fmla="*/ T12 w 14"/>
                              <a:gd name="T14" fmla="+- 0 973 956"/>
                              <a:gd name="T15" fmla="*/ 973 h 20"/>
                              <a:gd name="T16" fmla="+- 0 7758 7757"/>
                              <a:gd name="T17" fmla="*/ T16 w 14"/>
                              <a:gd name="T18" fmla="+- 0 974 956"/>
                              <a:gd name="T19" fmla="*/ 974 h 20"/>
                              <a:gd name="T20" fmla="+- 0 7759 7757"/>
                              <a:gd name="T21" fmla="*/ T20 w 14"/>
                              <a:gd name="T22" fmla="+- 0 975 956"/>
                              <a:gd name="T23" fmla="*/ 975 h 20"/>
                              <a:gd name="T24" fmla="+- 0 7760 7757"/>
                              <a:gd name="T25" fmla="*/ T24 w 14"/>
                              <a:gd name="T26" fmla="+- 0 975 956"/>
                              <a:gd name="T27" fmla="*/ 975 h 20"/>
                              <a:gd name="T28" fmla="+- 0 7760 7757"/>
                              <a:gd name="T29" fmla="*/ T28 w 14"/>
                              <a:gd name="T30" fmla="+- 0 975 956"/>
                              <a:gd name="T31" fmla="*/ 975 h 20"/>
                              <a:gd name="T32" fmla="+- 0 7768 7757"/>
                              <a:gd name="T33" fmla="*/ T32 w 14"/>
                              <a:gd name="T34" fmla="+- 0 975 956"/>
                              <a:gd name="T35" fmla="*/ 975 h 20"/>
                              <a:gd name="T36" fmla="+- 0 7769 7757"/>
                              <a:gd name="T37" fmla="*/ T36 w 14"/>
                              <a:gd name="T38" fmla="+- 0 975 956"/>
                              <a:gd name="T39" fmla="*/ 975 h 20"/>
                              <a:gd name="T40" fmla="+- 0 7769 7757"/>
                              <a:gd name="T41" fmla="*/ T40 w 14"/>
                              <a:gd name="T42" fmla="+- 0 974 956"/>
                              <a:gd name="T43" fmla="*/ 974 h 20"/>
                              <a:gd name="T44" fmla="+- 0 7770 7757"/>
                              <a:gd name="T45" fmla="*/ T44 w 14"/>
                              <a:gd name="T46" fmla="+- 0 973 956"/>
                              <a:gd name="T47" fmla="*/ 973 h 20"/>
                              <a:gd name="T48" fmla="+- 0 7770 7757"/>
                              <a:gd name="T49" fmla="*/ T48 w 14"/>
                              <a:gd name="T50" fmla="+- 0 973 956"/>
                              <a:gd name="T51" fmla="*/ 973 h 20"/>
                              <a:gd name="T52" fmla="+- 0 7770 7757"/>
                              <a:gd name="T53" fmla="*/ T52 w 14"/>
                              <a:gd name="T54" fmla="+- 0 972 956"/>
                              <a:gd name="T55" fmla="*/ 972 h 20"/>
                              <a:gd name="T56" fmla="+- 0 7770 7757"/>
                              <a:gd name="T57" fmla="*/ T56 w 14"/>
                              <a:gd name="T58" fmla="+- 0 959 956"/>
                              <a:gd name="T59" fmla="*/ 959 h 20"/>
                              <a:gd name="T60" fmla="+- 0 7770 7757"/>
                              <a:gd name="T61" fmla="*/ T60 w 14"/>
                              <a:gd name="T62" fmla="+- 0 958 956"/>
                              <a:gd name="T63" fmla="*/ 958 h 20"/>
                              <a:gd name="T64" fmla="+- 0 7770 7757"/>
                              <a:gd name="T65" fmla="*/ T64 w 14"/>
                              <a:gd name="T66" fmla="+- 0 958 956"/>
                              <a:gd name="T67" fmla="*/ 958 h 20"/>
                              <a:gd name="T68" fmla="+- 0 7769 7757"/>
                              <a:gd name="T69" fmla="*/ T68 w 14"/>
                              <a:gd name="T70" fmla="+- 0 957 956"/>
                              <a:gd name="T71" fmla="*/ 957 h 20"/>
                              <a:gd name="T72" fmla="+- 0 7769 7757"/>
                              <a:gd name="T73" fmla="*/ T72 w 14"/>
                              <a:gd name="T74" fmla="+- 0 957 956"/>
                              <a:gd name="T75" fmla="*/ 957 h 20"/>
                              <a:gd name="T76" fmla="+- 0 7768 7757"/>
                              <a:gd name="T77" fmla="*/ T76 w 14"/>
                              <a:gd name="T78" fmla="+- 0 956 956"/>
                              <a:gd name="T79" fmla="*/ 956 h 20"/>
                              <a:gd name="T80" fmla="+- 0 7768 7757"/>
                              <a:gd name="T81" fmla="*/ T80 w 14"/>
                              <a:gd name="T82" fmla="+- 0 956 956"/>
                              <a:gd name="T83" fmla="*/ 956 h 20"/>
                              <a:gd name="T84" fmla="+- 0 7759 7757"/>
                              <a:gd name="T85" fmla="*/ T84 w 14"/>
                              <a:gd name="T86" fmla="+- 0 956 956"/>
                              <a:gd name="T87" fmla="*/ 956 h 20"/>
                              <a:gd name="T88" fmla="+- 0 7759 7757"/>
                              <a:gd name="T89" fmla="*/ T88 w 14"/>
                              <a:gd name="T90" fmla="+- 0 956 956"/>
                              <a:gd name="T91" fmla="*/ 956 h 20"/>
                              <a:gd name="T92" fmla="+- 0 7758 7757"/>
                              <a:gd name="T93" fmla="*/ T92 w 14"/>
                              <a:gd name="T94" fmla="+- 0 957 956"/>
                              <a:gd name="T95" fmla="*/ 957 h 20"/>
                              <a:gd name="T96" fmla="+- 0 7758 7757"/>
                              <a:gd name="T97" fmla="*/ T96 w 14"/>
                              <a:gd name="T98" fmla="+- 0 958 956"/>
                              <a:gd name="T99" fmla="*/ 958 h 20"/>
                              <a:gd name="T100" fmla="+- 0 7758 7757"/>
                              <a:gd name="T101" fmla="*/ T100 w 14"/>
                              <a:gd name="T102" fmla="+- 0 958 956"/>
                              <a:gd name="T103" fmla="*/ 958 h 20"/>
                              <a:gd name="T104" fmla="+- 0 7757 7757"/>
                              <a:gd name="T105" fmla="*/ T104 w 14"/>
                              <a:gd name="T106" fmla="+- 0 959 956"/>
                              <a:gd name="T107" fmla="*/ 959 h 20"/>
                              <a:gd name="T108" fmla="+- 0 7757 7757"/>
                              <a:gd name="T109" fmla="*/ T108 w 14"/>
                              <a:gd name="T110" fmla="+- 0 960 956"/>
                              <a:gd name="T111" fmla="*/ 960 h 20"/>
                              <a:gd name="T112" fmla="+- 0 7758 7757"/>
                              <a:gd name="T113" fmla="*/ T112 w 14"/>
                              <a:gd name="T114" fmla="+- 0 960 956"/>
                              <a:gd name="T115" fmla="*/ 960 h 20"/>
                              <a:gd name="T116" fmla="+- 0 7758 7757"/>
                              <a:gd name="T117" fmla="*/ T116 w 14"/>
                              <a:gd name="T118" fmla="+- 0 960 956"/>
                              <a:gd name="T119" fmla="*/ 960 h 20"/>
                              <a:gd name="T120" fmla="+- 0 7759 7757"/>
                              <a:gd name="T121" fmla="*/ T120 w 14"/>
                              <a:gd name="T122" fmla="+- 0 961 956"/>
                              <a:gd name="T123" fmla="*/ 961 h 20"/>
                              <a:gd name="T124" fmla="+- 0 7759 7757"/>
                              <a:gd name="T125" fmla="*/ T124 w 14"/>
                              <a:gd name="T126" fmla="+- 0 971 956"/>
                              <a:gd name="T127" fmla="*/ 971 h 20"/>
                              <a:gd name="T128" fmla="+- 0 7759 7757"/>
                              <a:gd name="T129" fmla="*/ T128 w 14"/>
                              <a:gd name="T130" fmla="+- 0 971 956"/>
                              <a:gd name="T131" fmla="*/ 971 h 20"/>
                              <a:gd name="T132" fmla="+- 0 7760 7757"/>
                              <a:gd name="T133" fmla="*/ T132 w 14"/>
                              <a:gd name="T134" fmla="+- 0 972 956"/>
                              <a:gd name="T135" fmla="*/ 972 h 20"/>
                              <a:gd name="T136" fmla="+- 0 7760 7757"/>
                              <a:gd name="T137" fmla="*/ T136 w 14"/>
                              <a:gd name="T138" fmla="+- 0 972 956"/>
                              <a:gd name="T139" fmla="*/ 972 h 20"/>
                              <a:gd name="T140" fmla="+- 0 7761 7757"/>
                              <a:gd name="T141" fmla="*/ T140 w 14"/>
                              <a:gd name="T142" fmla="+- 0 973 956"/>
                              <a:gd name="T143" fmla="*/ 973 h 20"/>
                              <a:gd name="T144" fmla="+- 0 7767 7757"/>
                              <a:gd name="T145" fmla="*/ T144 w 14"/>
                              <a:gd name="T146" fmla="+- 0 973 956"/>
                              <a:gd name="T147" fmla="*/ 973 h 20"/>
                              <a:gd name="T148" fmla="+- 0 7768 7757"/>
                              <a:gd name="T149" fmla="*/ T148 w 14"/>
                              <a:gd name="T150" fmla="+- 0 972 956"/>
                              <a:gd name="T151" fmla="*/ 972 h 20"/>
                              <a:gd name="T152" fmla="+- 0 7768 7757"/>
                              <a:gd name="T153" fmla="*/ T152 w 14"/>
                              <a:gd name="T154" fmla="+- 0 971 956"/>
                              <a:gd name="T155" fmla="*/ 971 h 20"/>
                              <a:gd name="T156" fmla="+- 0 7769 7757"/>
                              <a:gd name="T157" fmla="*/ T156 w 14"/>
                              <a:gd name="T158" fmla="+- 0 971 956"/>
                              <a:gd name="T159" fmla="*/ 971 h 20"/>
                              <a:gd name="T160" fmla="+- 0 7769 7757"/>
                              <a:gd name="T161" fmla="*/ T160 w 14"/>
                              <a:gd name="T162" fmla="+- 0 960 956"/>
                              <a:gd name="T163" fmla="*/ 960 h 20"/>
                              <a:gd name="T164" fmla="+- 0 7768 7757"/>
                              <a:gd name="T165" fmla="*/ T164 w 14"/>
                              <a:gd name="T166" fmla="+- 0 960 956"/>
                              <a:gd name="T167" fmla="*/ 960 h 20"/>
                              <a:gd name="T168" fmla="+- 0 7768 7757"/>
                              <a:gd name="T169" fmla="*/ T168 w 14"/>
                              <a:gd name="T170" fmla="+- 0 959 956"/>
                              <a:gd name="T171" fmla="*/ 959 h 20"/>
                              <a:gd name="T172" fmla="+- 0 7767 7757"/>
                              <a:gd name="T173" fmla="*/ T172 w 14"/>
                              <a:gd name="T174" fmla="+- 0 959 956"/>
                              <a:gd name="T175" fmla="*/ 959 h 20"/>
                              <a:gd name="T176" fmla="+- 0 7767 7757"/>
                              <a:gd name="T177" fmla="*/ T176 w 14"/>
                              <a:gd name="T178" fmla="+- 0 958 956"/>
                              <a:gd name="T179" fmla="*/ 958 h 20"/>
                              <a:gd name="T180" fmla="+- 0 7760 7757"/>
                              <a:gd name="T181" fmla="*/ T180 w 14"/>
                              <a:gd name="T182" fmla="+- 0 959 956"/>
                              <a:gd name="T183" fmla="*/ 959 h 20"/>
                              <a:gd name="T184" fmla="+- 0 7760 7757"/>
                              <a:gd name="T185" fmla="*/ T184 w 14"/>
                              <a:gd name="T186" fmla="+- 0 959 956"/>
                              <a:gd name="T187" fmla="*/ 959 h 20"/>
                              <a:gd name="T188" fmla="+- 0 7759 7757"/>
                              <a:gd name="T189" fmla="*/ T188 w 14"/>
                              <a:gd name="T190" fmla="+- 0 960 956"/>
                              <a:gd name="T191" fmla="*/ 960 h 20"/>
                              <a:gd name="T192" fmla="+- 0 7759 7757"/>
                              <a:gd name="T193" fmla="*/ T192 w 14"/>
                              <a:gd name="T194" fmla="+- 0 960 956"/>
                              <a:gd name="T195" fmla="*/ 960 h 20"/>
                              <a:gd name="T196" fmla="+- 0 7758 7757"/>
                              <a:gd name="T197" fmla="*/ T196 w 14"/>
                              <a:gd name="T198" fmla="+- 0 961 956"/>
                              <a:gd name="T199" fmla="*/ 961 h 20"/>
                              <a:gd name="T200" fmla="+- 0 7758 7757"/>
                              <a:gd name="T201" fmla="*/ T200 w 14"/>
                              <a:gd name="T202" fmla="+- 0 960 956"/>
                              <a:gd name="T203" fmla="*/ 960 h 20"/>
                              <a:gd name="T204" fmla="+- 0 7757 7757"/>
                              <a:gd name="T205" fmla="*/ T204 w 14"/>
                              <a:gd name="T206" fmla="+- 0 960 956"/>
                              <a:gd name="T207" fmla="*/ 9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7"/>
                                </a:lnTo>
                                <a:lnTo>
                                  <a:pt x="13" y="16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6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220"/>
                        <wps:cNvSpPr>
                          <a:spLocks/>
                        </wps:cNvSpPr>
                        <wps:spPr bwMode="auto">
                          <a:xfrm>
                            <a:off x="7542" y="939"/>
                            <a:ext cx="51" cy="34"/>
                          </a:xfrm>
                          <a:custGeom>
                            <a:avLst/>
                            <a:gdLst>
                              <a:gd name="T0" fmla="+- 0 7593 7543"/>
                              <a:gd name="T1" fmla="*/ T0 w 51"/>
                              <a:gd name="T2" fmla="+- 0 973 940"/>
                              <a:gd name="T3" fmla="*/ 973 h 34"/>
                              <a:gd name="T4" fmla="+- 0 7545 7543"/>
                              <a:gd name="T5" fmla="*/ T4 w 51"/>
                              <a:gd name="T6" fmla="+- 0 973 940"/>
                              <a:gd name="T7" fmla="*/ 973 h 34"/>
                              <a:gd name="T8" fmla="+- 0 7543 7543"/>
                              <a:gd name="T9" fmla="*/ T8 w 51"/>
                              <a:gd name="T10" fmla="+- 0 971 940"/>
                              <a:gd name="T11" fmla="*/ 971 h 34"/>
                              <a:gd name="T12" fmla="+- 0 7543 7543"/>
                              <a:gd name="T13" fmla="*/ T12 w 51"/>
                              <a:gd name="T14" fmla="+- 0 942 940"/>
                              <a:gd name="T15" fmla="*/ 942 h 34"/>
                              <a:gd name="T16" fmla="+- 0 7545 7543"/>
                              <a:gd name="T17" fmla="*/ T16 w 51"/>
                              <a:gd name="T18" fmla="+- 0 940 940"/>
                              <a:gd name="T19" fmla="*/ 940 h 34"/>
                              <a:gd name="T20" fmla="+- 0 7593 7543"/>
                              <a:gd name="T21" fmla="*/ T20 w 51"/>
                              <a:gd name="T22" fmla="+- 0 940 940"/>
                              <a:gd name="T23" fmla="*/ 940 h 34"/>
                              <a:gd name="T24" fmla="+- 0 7593 7543"/>
                              <a:gd name="T25" fmla="*/ T24 w 51"/>
                              <a:gd name="T26" fmla="+- 0 973 940"/>
                              <a:gd name="T27" fmla="*/ 97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34">
                                <a:moveTo>
                                  <a:pt x="50" y="33"/>
                                </a:moveTo>
                                <a:lnTo>
                                  <a:pt x="2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AutoShape 1219"/>
                        <wps:cNvSpPr>
                          <a:spLocks/>
                        </wps:cNvSpPr>
                        <wps:spPr bwMode="auto">
                          <a:xfrm>
                            <a:off x="7542" y="939"/>
                            <a:ext cx="51" cy="35"/>
                          </a:xfrm>
                          <a:custGeom>
                            <a:avLst/>
                            <a:gdLst>
                              <a:gd name="T0" fmla="+- 0 7593 7542"/>
                              <a:gd name="T1" fmla="*/ T0 w 51"/>
                              <a:gd name="T2" fmla="+- 0 942 940"/>
                              <a:gd name="T3" fmla="*/ 942 h 35"/>
                              <a:gd name="T4" fmla="+- 0 7593 7542"/>
                              <a:gd name="T5" fmla="*/ T4 w 51"/>
                              <a:gd name="T6" fmla="+- 0 942 940"/>
                              <a:gd name="T7" fmla="*/ 942 h 35"/>
                              <a:gd name="T8" fmla="+- 0 7593 7542"/>
                              <a:gd name="T9" fmla="*/ T8 w 51"/>
                              <a:gd name="T10" fmla="+- 0 940 940"/>
                              <a:gd name="T11" fmla="*/ 940 h 35"/>
                              <a:gd name="T12" fmla="+- 0 7591 7542"/>
                              <a:gd name="T13" fmla="*/ T12 w 51"/>
                              <a:gd name="T14" fmla="+- 0 940 940"/>
                              <a:gd name="T15" fmla="*/ 940 h 35"/>
                              <a:gd name="T16" fmla="+- 0 7545 7542"/>
                              <a:gd name="T17" fmla="*/ T16 w 51"/>
                              <a:gd name="T18" fmla="+- 0 940 940"/>
                              <a:gd name="T19" fmla="*/ 940 h 35"/>
                              <a:gd name="T20" fmla="+- 0 7545 7542"/>
                              <a:gd name="T21" fmla="*/ T20 w 51"/>
                              <a:gd name="T22" fmla="+- 0 940 940"/>
                              <a:gd name="T23" fmla="*/ 940 h 35"/>
                              <a:gd name="T24" fmla="+- 0 7543 7542"/>
                              <a:gd name="T25" fmla="*/ T24 w 51"/>
                              <a:gd name="T26" fmla="+- 0 942 940"/>
                              <a:gd name="T27" fmla="*/ 942 h 35"/>
                              <a:gd name="T28" fmla="+- 0 7543 7542"/>
                              <a:gd name="T29" fmla="*/ T28 w 51"/>
                              <a:gd name="T30" fmla="+- 0 942 940"/>
                              <a:gd name="T31" fmla="*/ 942 h 35"/>
                              <a:gd name="T32" fmla="+- 0 7543 7542"/>
                              <a:gd name="T33" fmla="*/ T32 w 51"/>
                              <a:gd name="T34" fmla="+- 0 944 940"/>
                              <a:gd name="T35" fmla="*/ 944 h 35"/>
                              <a:gd name="T36" fmla="+- 0 7543 7542"/>
                              <a:gd name="T37" fmla="*/ T36 w 51"/>
                              <a:gd name="T38" fmla="+- 0 971 940"/>
                              <a:gd name="T39" fmla="*/ 971 h 35"/>
                              <a:gd name="T40" fmla="+- 0 7543 7542"/>
                              <a:gd name="T41" fmla="*/ T40 w 51"/>
                              <a:gd name="T42" fmla="+- 0 971 940"/>
                              <a:gd name="T43" fmla="*/ 971 h 35"/>
                              <a:gd name="T44" fmla="+- 0 7545 7542"/>
                              <a:gd name="T45" fmla="*/ T44 w 51"/>
                              <a:gd name="T46" fmla="+- 0 973 940"/>
                              <a:gd name="T47" fmla="*/ 973 h 35"/>
                              <a:gd name="T48" fmla="+- 0 7545 7542"/>
                              <a:gd name="T49" fmla="*/ T48 w 51"/>
                              <a:gd name="T50" fmla="+- 0 973 940"/>
                              <a:gd name="T51" fmla="*/ 973 h 35"/>
                              <a:gd name="T52" fmla="+- 0 7591 7542"/>
                              <a:gd name="T53" fmla="*/ T52 w 51"/>
                              <a:gd name="T54" fmla="+- 0 973 940"/>
                              <a:gd name="T55" fmla="*/ 973 h 35"/>
                              <a:gd name="T56" fmla="+- 0 7593 7542"/>
                              <a:gd name="T57" fmla="*/ T56 w 51"/>
                              <a:gd name="T58" fmla="+- 0 973 940"/>
                              <a:gd name="T59" fmla="*/ 973 h 35"/>
                              <a:gd name="T60" fmla="+- 0 7593 7542"/>
                              <a:gd name="T61" fmla="*/ T60 w 51"/>
                              <a:gd name="T62" fmla="+- 0 971 940"/>
                              <a:gd name="T63" fmla="*/ 971 h 35"/>
                              <a:gd name="T64" fmla="+- 0 7593 7542"/>
                              <a:gd name="T65" fmla="*/ T64 w 51"/>
                              <a:gd name="T66" fmla="+- 0 971 940"/>
                              <a:gd name="T67" fmla="*/ 971 h 35"/>
                              <a:gd name="T68" fmla="+- 0 7593 7542"/>
                              <a:gd name="T69" fmla="*/ T68 w 51"/>
                              <a:gd name="T70" fmla="+- 0 971 940"/>
                              <a:gd name="T71" fmla="*/ 971 h 35"/>
                              <a:gd name="T72" fmla="+- 0 7593 7542"/>
                              <a:gd name="T73" fmla="*/ T72 w 51"/>
                              <a:gd name="T74" fmla="+- 0 944 940"/>
                              <a:gd name="T75" fmla="*/ 944 h 35"/>
                              <a:gd name="T76" fmla="+- 0 7593 7542"/>
                              <a:gd name="T77" fmla="*/ T76 w 51"/>
                              <a:gd name="T78" fmla="+- 0 943 940"/>
                              <a:gd name="T79" fmla="*/ 943 h 35"/>
                              <a:gd name="T80" fmla="+- 0 7592 7542"/>
                              <a:gd name="T81" fmla="*/ T80 w 51"/>
                              <a:gd name="T82" fmla="+- 0 942 940"/>
                              <a:gd name="T83" fmla="*/ 942 h 35"/>
                              <a:gd name="T84" fmla="+- 0 7591 7542"/>
                              <a:gd name="T85" fmla="*/ T84 w 51"/>
                              <a:gd name="T86" fmla="+- 0 942 940"/>
                              <a:gd name="T87" fmla="*/ 942 h 35"/>
                              <a:gd name="T88" fmla="+- 0 7590 7542"/>
                              <a:gd name="T89" fmla="*/ T88 w 51"/>
                              <a:gd name="T90" fmla="+- 0 941 940"/>
                              <a:gd name="T91" fmla="*/ 941 h 35"/>
                              <a:gd name="T92" fmla="+- 0 7545 7542"/>
                              <a:gd name="T93" fmla="*/ T92 w 51"/>
                              <a:gd name="T94" fmla="+- 0 941 940"/>
                              <a:gd name="T95" fmla="*/ 941 h 35"/>
                              <a:gd name="T96" fmla="+- 0 7544 7542"/>
                              <a:gd name="T97" fmla="*/ T96 w 51"/>
                              <a:gd name="T98" fmla="+- 0 942 940"/>
                              <a:gd name="T99" fmla="*/ 942 h 35"/>
                              <a:gd name="T100" fmla="+- 0 7543 7542"/>
                              <a:gd name="T101" fmla="*/ T100 w 51"/>
                              <a:gd name="T102" fmla="+- 0 943 940"/>
                              <a:gd name="T103" fmla="*/ 943 h 35"/>
                              <a:gd name="T104" fmla="+- 0 7542 7542"/>
                              <a:gd name="T105" fmla="*/ T104 w 51"/>
                              <a:gd name="T106" fmla="+- 0 944 940"/>
                              <a:gd name="T107" fmla="*/ 944 h 35"/>
                              <a:gd name="T108" fmla="+- 0 7542 7542"/>
                              <a:gd name="T109" fmla="*/ T108 w 51"/>
                              <a:gd name="T110" fmla="+- 0 971 940"/>
                              <a:gd name="T111" fmla="*/ 971 h 35"/>
                              <a:gd name="T112" fmla="+- 0 7542 7542"/>
                              <a:gd name="T113" fmla="*/ T112 w 51"/>
                              <a:gd name="T114" fmla="+- 0 972 940"/>
                              <a:gd name="T115" fmla="*/ 972 h 35"/>
                              <a:gd name="T116" fmla="+- 0 7543 7542"/>
                              <a:gd name="T117" fmla="*/ T116 w 51"/>
                              <a:gd name="T118" fmla="+- 0 973 940"/>
                              <a:gd name="T119" fmla="*/ 973 h 35"/>
                              <a:gd name="T120" fmla="+- 0 7544 7542"/>
                              <a:gd name="T121" fmla="*/ T120 w 51"/>
                              <a:gd name="T122" fmla="+- 0 973 940"/>
                              <a:gd name="T123" fmla="*/ 973 h 35"/>
                              <a:gd name="T124" fmla="+- 0 7545 7542"/>
                              <a:gd name="T125" fmla="*/ T124 w 51"/>
                              <a:gd name="T126" fmla="+- 0 974 940"/>
                              <a:gd name="T127" fmla="*/ 974 h 35"/>
                              <a:gd name="T128" fmla="+- 0 7591 7542"/>
                              <a:gd name="T129" fmla="*/ T128 w 51"/>
                              <a:gd name="T130" fmla="+- 0 974 940"/>
                              <a:gd name="T131" fmla="*/ 974 h 35"/>
                              <a:gd name="T132" fmla="+- 0 7592 7542"/>
                              <a:gd name="T133" fmla="*/ T132 w 51"/>
                              <a:gd name="T134" fmla="+- 0 973 940"/>
                              <a:gd name="T135" fmla="*/ 973 h 35"/>
                              <a:gd name="T136" fmla="+- 0 7593 7542"/>
                              <a:gd name="T137" fmla="*/ T136 w 51"/>
                              <a:gd name="T138" fmla="+- 0 972 940"/>
                              <a:gd name="T139" fmla="*/ 972 h 35"/>
                              <a:gd name="T140" fmla="+- 0 7593 7542"/>
                              <a:gd name="T141" fmla="*/ T140 w 51"/>
                              <a:gd name="T142" fmla="+- 0 971 940"/>
                              <a:gd name="T143" fmla="*/ 971 h 35"/>
                              <a:gd name="T144" fmla="+- 0 7593 7542"/>
                              <a:gd name="T145" fmla="*/ T144 w 51"/>
                              <a:gd name="T146" fmla="+- 0 944 940"/>
                              <a:gd name="T147" fmla="*/ 944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" h="35">
                                <a:moveTo>
                                  <a:pt x="51" y="4"/>
                                </a:move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3" y="0"/>
                                </a:lnTo>
                                <a:lnTo>
                                  <a:pt x="1" y="2"/>
                                </a:lnTo>
                                <a:lnTo>
                                  <a:pt x="1" y="4"/>
                                </a:lnTo>
                                <a:lnTo>
                                  <a:pt x="1" y="31"/>
                                </a:lnTo>
                                <a:lnTo>
                                  <a:pt x="3" y="33"/>
                                </a:lnTo>
                                <a:lnTo>
                                  <a:pt x="49" y="33"/>
                                </a:lnTo>
                                <a:lnTo>
                                  <a:pt x="51" y="33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51" y="4"/>
                                </a:lnTo>
                                <a:lnTo>
                                  <a:pt x="51" y="3"/>
                                </a:lnTo>
                                <a:lnTo>
                                  <a:pt x="50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1"/>
                                </a:lnTo>
                                <a:lnTo>
                                  <a:pt x="48" y="1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1" y="32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3" y="34"/>
                                </a:lnTo>
                                <a:lnTo>
                                  <a:pt x="48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33"/>
                                </a:lnTo>
                                <a:lnTo>
                                  <a:pt x="50" y="33"/>
                                </a:lnTo>
                                <a:lnTo>
                                  <a:pt x="51" y="32"/>
                                </a:lnTo>
                                <a:lnTo>
                                  <a:pt x="51" y="31"/>
                                </a:lnTo>
                                <a:lnTo>
                                  <a:pt x="51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218"/>
                        <wps:cNvSpPr>
                          <a:spLocks/>
                        </wps:cNvSpPr>
                        <wps:spPr bwMode="auto">
                          <a:xfrm>
                            <a:off x="7552" y="943"/>
                            <a:ext cx="27" cy="24"/>
                          </a:xfrm>
                          <a:custGeom>
                            <a:avLst/>
                            <a:gdLst>
                              <a:gd name="T0" fmla="+- 0 7575 7553"/>
                              <a:gd name="T1" fmla="*/ T0 w 27"/>
                              <a:gd name="T2" fmla="+- 0 968 944"/>
                              <a:gd name="T3" fmla="*/ 968 h 24"/>
                              <a:gd name="T4" fmla="+- 0 7560 7553"/>
                              <a:gd name="T5" fmla="*/ T4 w 27"/>
                              <a:gd name="T6" fmla="+- 0 968 944"/>
                              <a:gd name="T7" fmla="*/ 968 h 24"/>
                              <a:gd name="T8" fmla="+- 0 7553 7553"/>
                              <a:gd name="T9" fmla="*/ T8 w 27"/>
                              <a:gd name="T10" fmla="+- 0 963 944"/>
                              <a:gd name="T11" fmla="*/ 963 h 24"/>
                              <a:gd name="T12" fmla="+- 0 7553 7553"/>
                              <a:gd name="T13" fmla="*/ T12 w 27"/>
                              <a:gd name="T14" fmla="+- 0 948 944"/>
                              <a:gd name="T15" fmla="*/ 948 h 24"/>
                              <a:gd name="T16" fmla="+- 0 7560 7553"/>
                              <a:gd name="T17" fmla="*/ T16 w 27"/>
                              <a:gd name="T18" fmla="+- 0 944 944"/>
                              <a:gd name="T19" fmla="*/ 944 h 24"/>
                              <a:gd name="T20" fmla="+- 0 7575 7553"/>
                              <a:gd name="T21" fmla="*/ T20 w 27"/>
                              <a:gd name="T22" fmla="+- 0 944 944"/>
                              <a:gd name="T23" fmla="*/ 944 h 24"/>
                              <a:gd name="T24" fmla="+- 0 7579 7553"/>
                              <a:gd name="T25" fmla="*/ T24 w 27"/>
                              <a:gd name="T26" fmla="+- 0 948 944"/>
                              <a:gd name="T27" fmla="*/ 948 h 24"/>
                              <a:gd name="T28" fmla="+- 0 7579 7553"/>
                              <a:gd name="T29" fmla="*/ T28 w 27"/>
                              <a:gd name="T30" fmla="+- 0 956 944"/>
                              <a:gd name="T31" fmla="*/ 956 h 24"/>
                              <a:gd name="T32" fmla="+- 0 7579 7553"/>
                              <a:gd name="T33" fmla="*/ T32 w 27"/>
                              <a:gd name="T34" fmla="+- 0 963 944"/>
                              <a:gd name="T35" fmla="*/ 963 h 24"/>
                              <a:gd name="T36" fmla="+- 0 7575 7553"/>
                              <a:gd name="T37" fmla="*/ T36 w 27"/>
                              <a:gd name="T38" fmla="+- 0 968 944"/>
                              <a:gd name="T39" fmla="*/ 96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2"/>
                                </a:lnTo>
                                <a:lnTo>
                                  <a:pt x="26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AutoShape 1217"/>
                        <wps:cNvSpPr>
                          <a:spLocks/>
                        </wps:cNvSpPr>
                        <wps:spPr bwMode="auto">
                          <a:xfrm>
                            <a:off x="7552" y="943"/>
                            <a:ext cx="27" cy="26"/>
                          </a:xfrm>
                          <a:custGeom>
                            <a:avLst/>
                            <a:gdLst>
                              <a:gd name="T0" fmla="+- 0 7579 7553"/>
                              <a:gd name="T1" fmla="*/ T0 w 27"/>
                              <a:gd name="T2" fmla="+- 0 956 943"/>
                              <a:gd name="T3" fmla="*/ 956 h 26"/>
                              <a:gd name="T4" fmla="+- 0 7579 7553"/>
                              <a:gd name="T5" fmla="*/ T4 w 27"/>
                              <a:gd name="T6" fmla="+- 0 948 943"/>
                              <a:gd name="T7" fmla="*/ 948 h 26"/>
                              <a:gd name="T8" fmla="+- 0 7575 7553"/>
                              <a:gd name="T9" fmla="*/ T8 w 27"/>
                              <a:gd name="T10" fmla="+- 0 944 943"/>
                              <a:gd name="T11" fmla="*/ 944 h 26"/>
                              <a:gd name="T12" fmla="+- 0 7567 7553"/>
                              <a:gd name="T13" fmla="*/ T12 w 27"/>
                              <a:gd name="T14" fmla="+- 0 944 943"/>
                              <a:gd name="T15" fmla="*/ 944 h 26"/>
                              <a:gd name="T16" fmla="+- 0 7560 7553"/>
                              <a:gd name="T17" fmla="*/ T16 w 27"/>
                              <a:gd name="T18" fmla="+- 0 944 943"/>
                              <a:gd name="T19" fmla="*/ 944 h 26"/>
                              <a:gd name="T20" fmla="+- 0 7553 7553"/>
                              <a:gd name="T21" fmla="*/ T20 w 27"/>
                              <a:gd name="T22" fmla="+- 0 948 943"/>
                              <a:gd name="T23" fmla="*/ 948 h 26"/>
                              <a:gd name="T24" fmla="+- 0 7553 7553"/>
                              <a:gd name="T25" fmla="*/ T24 w 27"/>
                              <a:gd name="T26" fmla="+- 0 956 943"/>
                              <a:gd name="T27" fmla="*/ 956 h 26"/>
                              <a:gd name="T28" fmla="+- 0 7553 7553"/>
                              <a:gd name="T29" fmla="*/ T28 w 27"/>
                              <a:gd name="T30" fmla="+- 0 963 943"/>
                              <a:gd name="T31" fmla="*/ 963 h 26"/>
                              <a:gd name="T32" fmla="+- 0 7560 7553"/>
                              <a:gd name="T33" fmla="*/ T32 w 27"/>
                              <a:gd name="T34" fmla="+- 0 968 943"/>
                              <a:gd name="T35" fmla="*/ 968 h 26"/>
                              <a:gd name="T36" fmla="+- 0 7567 7553"/>
                              <a:gd name="T37" fmla="*/ T36 w 27"/>
                              <a:gd name="T38" fmla="+- 0 968 943"/>
                              <a:gd name="T39" fmla="*/ 968 h 26"/>
                              <a:gd name="T40" fmla="+- 0 7575 7553"/>
                              <a:gd name="T41" fmla="*/ T40 w 27"/>
                              <a:gd name="T42" fmla="+- 0 968 943"/>
                              <a:gd name="T43" fmla="*/ 968 h 26"/>
                              <a:gd name="T44" fmla="+- 0 7579 7553"/>
                              <a:gd name="T45" fmla="*/ T44 w 27"/>
                              <a:gd name="T46" fmla="+- 0 963 943"/>
                              <a:gd name="T47" fmla="*/ 963 h 26"/>
                              <a:gd name="T48" fmla="+- 0 7579 7553"/>
                              <a:gd name="T49" fmla="*/ T48 w 27"/>
                              <a:gd name="T50" fmla="+- 0 956 943"/>
                              <a:gd name="T51" fmla="*/ 956 h 26"/>
                              <a:gd name="T52" fmla="+- 0 7579 7553"/>
                              <a:gd name="T53" fmla="*/ T52 w 27"/>
                              <a:gd name="T54" fmla="+- 0 956 943"/>
                              <a:gd name="T55" fmla="*/ 956 h 26"/>
                              <a:gd name="T56" fmla="+- 0 7579 7553"/>
                              <a:gd name="T57" fmla="*/ T56 w 27"/>
                              <a:gd name="T58" fmla="+- 0 949 943"/>
                              <a:gd name="T59" fmla="*/ 949 h 26"/>
                              <a:gd name="T60" fmla="+- 0 7574 7553"/>
                              <a:gd name="T61" fmla="*/ T60 w 27"/>
                              <a:gd name="T62" fmla="+- 0 943 943"/>
                              <a:gd name="T63" fmla="*/ 943 h 26"/>
                              <a:gd name="T64" fmla="+- 0 7566 7553"/>
                              <a:gd name="T65" fmla="*/ T64 w 27"/>
                              <a:gd name="T66" fmla="+- 0 943 943"/>
                              <a:gd name="T67" fmla="*/ 943 h 26"/>
                              <a:gd name="T68" fmla="+- 0 7559 7553"/>
                              <a:gd name="T69" fmla="*/ T68 w 27"/>
                              <a:gd name="T70" fmla="+- 0 943 943"/>
                              <a:gd name="T71" fmla="*/ 943 h 26"/>
                              <a:gd name="T72" fmla="+- 0 7553 7553"/>
                              <a:gd name="T73" fmla="*/ T72 w 27"/>
                              <a:gd name="T74" fmla="+- 0 949 943"/>
                              <a:gd name="T75" fmla="*/ 949 h 26"/>
                              <a:gd name="T76" fmla="+- 0 7553 7553"/>
                              <a:gd name="T77" fmla="*/ T76 w 27"/>
                              <a:gd name="T78" fmla="+- 0 955 943"/>
                              <a:gd name="T79" fmla="*/ 955 h 26"/>
                              <a:gd name="T80" fmla="+- 0 7553 7553"/>
                              <a:gd name="T81" fmla="*/ T80 w 27"/>
                              <a:gd name="T82" fmla="+- 0 962 943"/>
                              <a:gd name="T83" fmla="*/ 962 h 26"/>
                              <a:gd name="T84" fmla="+- 0 7559 7553"/>
                              <a:gd name="T85" fmla="*/ T84 w 27"/>
                              <a:gd name="T86" fmla="+- 0 968 943"/>
                              <a:gd name="T87" fmla="*/ 968 h 26"/>
                              <a:gd name="T88" fmla="+- 0 7566 7553"/>
                              <a:gd name="T89" fmla="*/ T88 w 27"/>
                              <a:gd name="T90" fmla="+- 0 968 943"/>
                              <a:gd name="T91" fmla="*/ 968 h 26"/>
                              <a:gd name="T92" fmla="+- 0 7574 7553"/>
                              <a:gd name="T93" fmla="*/ T92 w 27"/>
                              <a:gd name="T94" fmla="+- 0 968 943"/>
                              <a:gd name="T95" fmla="*/ 968 h 26"/>
                              <a:gd name="T96" fmla="+- 0 7579 7553"/>
                              <a:gd name="T97" fmla="*/ T96 w 27"/>
                              <a:gd name="T98" fmla="+- 0 962 943"/>
                              <a:gd name="T99" fmla="*/ 962 h 26"/>
                              <a:gd name="T100" fmla="+- 0 7579 7553"/>
                              <a:gd name="T101" fmla="*/ T100 w 27"/>
                              <a:gd name="T102" fmla="+- 0 956 943"/>
                              <a:gd name="T103" fmla="*/ 95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26" y="13"/>
                                </a:moveTo>
                                <a:lnTo>
                                  <a:pt x="26" y="5"/>
                                </a:lnTo>
                                <a:lnTo>
                                  <a:pt x="22" y="1"/>
                                </a:lnTo>
                                <a:lnTo>
                                  <a:pt x="14" y="1"/>
                                </a:lnTo>
                                <a:lnTo>
                                  <a:pt x="7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7" y="25"/>
                                </a:lnTo>
                                <a:lnTo>
                                  <a:pt x="14" y="25"/>
                                </a:lnTo>
                                <a:lnTo>
                                  <a:pt x="22" y="25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close/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13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19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AutoShape 1216"/>
                        <wps:cNvSpPr>
                          <a:spLocks/>
                        </wps:cNvSpPr>
                        <wps:spPr bwMode="auto">
                          <a:xfrm>
                            <a:off x="7565" y="939"/>
                            <a:ext cx="2" cy="5"/>
                          </a:xfrm>
                          <a:custGeom>
                            <a:avLst/>
                            <a:gdLst>
                              <a:gd name="T0" fmla="+- 0 7567 7565"/>
                              <a:gd name="T1" fmla="*/ T0 w 2"/>
                              <a:gd name="T2" fmla="+- 0 940 940"/>
                              <a:gd name="T3" fmla="*/ 940 h 5"/>
                              <a:gd name="T4" fmla="+- 0 7565 7565"/>
                              <a:gd name="T5" fmla="*/ T4 w 2"/>
                              <a:gd name="T6" fmla="+- 0 945 940"/>
                              <a:gd name="T7" fmla="*/ 945 h 5"/>
                              <a:gd name="T8" fmla="+- 0 7567 7565"/>
                              <a:gd name="T9" fmla="*/ T8 w 2"/>
                              <a:gd name="T10" fmla="+- 0 940 940"/>
                              <a:gd name="T11" fmla="*/ 940 h 5"/>
                              <a:gd name="T12" fmla="+- 0 7565 7565"/>
                              <a:gd name="T13" fmla="*/ T12 w 2"/>
                              <a:gd name="T14" fmla="+- 0 945 940"/>
                              <a:gd name="T15" fmla="*/ 9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AutoShape 1215"/>
                        <wps:cNvSpPr>
                          <a:spLocks/>
                        </wps:cNvSpPr>
                        <wps:spPr bwMode="auto">
                          <a:xfrm>
                            <a:off x="7565" y="969"/>
                            <a:ext cx="5" cy="7"/>
                          </a:xfrm>
                          <a:custGeom>
                            <a:avLst/>
                            <a:gdLst>
                              <a:gd name="T0" fmla="+- 0 7567 7565"/>
                              <a:gd name="T1" fmla="*/ T0 w 5"/>
                              <a:gd name="T2" fmla="+- 0 969 969"/>
                              <a:gd name="T3" fmla="*/ 969 h 7"/>
                              <a:gd name="T4" fmla="+- 0 7565 7565"/>
                              <a:gd name="T5" fmla="*/ T4 w 5"/>
                              <a:gd name="T6" fmla="+- 0 976 969"/>
                              <a:gd name="T7" fmla="*/ 976 h 7"/>
                              <a:gd name="T8" fmla="+- 0 7569 7565"/>
                              <a:gd name="T9" fmla="*/ T8 w 5"/>
                              <a:gd name="T10" fmla="+- 0 969 969"/>
                              <a:gd name="T11" fmla="*/ 969 h 7"/>
                              <a:gd name="T12" fmla="+- 0 7567 7565"/>
                              <a:gd name="T13" fmla="*/ T12 w 5"/>
                              <a:gd name="T14" fmla="+- 0 976 969"/>
                              <a:gd name="T15" fmla="*/ 9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moveTo>
                                  <a:pt x="4" y="0"/>
                                </a:moveTo>
                                <a:lnTo>
                                  <a:pt x="2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AutoShape 1214"/>
                        <wps:cNvSpPr>
                          <a:spLocks/>
                        </wps:cNvSpPr>
                        <wps:spPr bwMode="auto">
                          <a:xfrm>
                            <a:off x="7561" y="941"/>
                            <a:ext cx="15" cy="34"/>
                          </a:xfrm>
                          <a:custGeom>
                            <a:avLst/>
                            <a:gdLst>
                              <a:gd name="T0" fmla="+- 0 7567 7562"/>
                              <a:gd name="T1" fmla="*/ T0 w 15"/>
                              <a:gd name="T2" fmla="+- 0 941 941"/>
                              <a:gd name="T3" fmla="*/ 941 h 34"/>
                              <a:gd name="T4" fmla="+- 0 7562 7562"/>
                              <a:gd name="T5" fmla="*/ T4 w 15"/>
                              <a:gd name="T6" fmla="+- 0 963 941"/>
                              <a:gd name="T7" fmla="*/ 963 h 34"/>
                              <a:gd name="T8" fmla="+- 0 7564 7562"/>
                              <a:gd name="T9" fmla="*/ T8 w 15"/>
                              <a:gd name="T10" fmla="+- 0 952 941"/>
                              <a:gd name="T11" fmla="*/ 952 h 34"/>
                              <a:gd name="T12" fmla="+- 0 7570 7562"/>
                              <a:gd name="T13" fmla="*/ T12 w 15"/>
                              <a:gd name="T14" fmla="+- 0 952 941"/>
                              <a:gd name="T15" fmla="*/ 952 h 34"/>
                              <a:gd name="T16" fmla="+- 0 7566 7562"/>
                              <a:gd name="T17" fmla="*/ T16 w 15"/>
                              <a:gd name="T18" fmla="+- 0 963 941"/>
                              <a:gd name="T19" fmla="*/ 963 h 34"/>
                              <a:gd name="T20" fmla="+- 0 7573 7562"/>
                              <a:gd name="T21" fmla="*/ T20 w 15"/>
                              <a:gd name="T22" fmla="+- 0 952 941"/>
                              <a:gd name="T23" fmla="*/ 952 h 34"/>
                              <a:gd name="T24" fmla="+- 0 7577 7562"/>
                              <a:gd name="T25" fmla="*/ T24 w 15"/>
                              <a:gd name="T26" fmla="+- 0 952 941"/>
                              <a:gd name="T27" fmla="*/ 952 h 34"/>
                              <a:gd name="T28" fmla="+- 0 7574 7562"/>
                              <a:gd name="T29" fmla="*/ T28 w 15"/>
                              <a:gd name="T30" fmla="+- 0 963 941"/>
                              <a:gd name="T31" fmla="*/ 963 h 34"/>
                              <a:gd name="T32" fmla="+- 0 7570 7562"/>
                              <a:gd name="T33" fmla="*/ T32 w 15"/>
                              <a:gd name="T34" fmla="+- 0 963 941"/>
                              <a:gd name="T35" fmla="*/ 963 h 34"/>
                              <a:gd name="T36" fmla="+- 0 7573 7562"/>
                              <a:gd name="T37" fmla="*/ T36 w 15"/>
                              <a:gd name="T38" fmla="+- 0 952 941"/>
                              <a:gd name="T39" fmla="*/ 952 h 34"/>
                              <a:gd name="T40" fmla="+- 0 7567 7562"/>
                              <a:gd name="T41" fmla="*/ T40 w 15"/>
                              <a:gd name="T42" fmla="+- 0 975 941"/>
                              <a:gd name="T43" fmla="*/ 97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34">
                                <a:moveTo>
                                  <a:pt x="5" y="0"/>
                                </a:moveTo>
                                <a:lnTo>
                                  <a:pt x="0" y="22"/>
                                </a:lnTo>
                                <a:moveTo>
                                  <a:pt x="2" y="11"/>
                                </a:moveTo>
                                <a:lnTo>
                                  <a:pt x="8" y="11"/>
                                </a:lnTo>
                                <a:lnTo>
                                  <a:pt x="4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15" y="11"/>
                                </a:lnTo>
                                <a:lnTo>
                                  <a:pt x="12" y="22"/>
                                </a:lnTo>
                                <a:lnTo>
                                  <a:pt x="8" y="22"/>
                                </a:lnTo>
                                <a:moveTo>
                                  <a:pt x="11" y="11"/>
                                </a:moveTo>
                                <a:lnTo>
                                  <a:pt x="5" y="3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213"/>
                        <wps:cNvSpPr>
                          <a:spLocks/>
                        </wps:cNvSpPr>
                        <wps:spPr bwMode="auto">
                          <a:xfrm>
                            <a:off x="7941" y="1865"/>
                            <a:ext cx="53" cy="51"/>
                          </a:xfrm>
                          <a:custGeom>
                            <a:avLst/>
                            <a:gdLst>
                              <a:gd name="T0" fmla="+- 0 7982 7941"/>
                              <a:gd name="T1" fmla="*/ T0 w 53"/>
                              <a:gd name="T2" fmla="+- 0 1917 1866"/>
                              <a:gd name="T3" fmla="*/ 1917 h 51"/>
                              <a:gd name="T4" fmla="+- 0 7953 7941"/>
                              <a:gd name="T5" fmla="*/ T4 w 53"/>
                              <a:gd name="T6" fmla="+- 0 1917 1866"/>
                              <a:gd name="T7" fmla="*/ 1917 h 51"/>
                              <a:gd name="T8" fmla="+- 0 7941 7941"/>
                              <a:gd name="T9" fmla="*/ T8 w 53"/>
                              <a:gd name="T10" fmla="+- 0 1905 1866"/>
                              <a:gd name="T11" fmla="*/ 1905 h 51"/>
                              <a:gd name="T12" fmla="+- 0 7941 7941"/>
                              <a:gd name="T13" fmla="*/ T12 w 53"/>
                              <a:gd name="T14" fmla="+- 0 1877 1866"/>
                              <a:gd name="T15" fmla="*/ 1877 h 51"/>
                              <a:gd name="T16" fmla="+- 0 7953 7941"/>
                              <a:gd name="T17" fmla="*/ T16 w 53"/>
                              <a:gd name="T18" fmla="+- 0 1866 1866"/>
                              <a:gd name="T19" fmla="*/ 1866 h 51"/>
                              <a:gd name="T20" fmla="+- 0 7982 7941"/>
                              <a:gd name="T21" fmla="*/ T20 w 53"/>
                              <a:gd name="T22" fmla="+- 0 1866 1866"/>
                              <a:gd name="T23" fmla="*/ 1866 h 51"/>
                              <a:gd name="T24" fmla="+- 0 7994 7941"/>
                              <a:gd name="T25" fmla="*/ T24 w 53"/>
                              <a:gd name="T26" fmla="+- 0 1877 1866"/>
                              <a:gd name="T27" fmla="*/ 1877 h 51"/>
                              <a:gd name="T28" fmla="+- 0 7994 7941"/>
                              <a:gd name="T29" fmla="*/ T28 w 53"/>
                              <a:gd name="T30" fmla="+- 0 1891 1866"/>
                              <a:gd name="T31" fmla="*/ 1891 h 51"/>
                              <a:gd name="T32" fmla="+- 0 7994 7941"/>
                              <a:gd name="T33" fmla="*/ T32 w 53"/>
                              <a:gd name="T34" fmla="+- 0 1905 1866"/>
                              <a:gd name="T35" fmla="*/ 1905 h 51"/>
                              <a:gd name="T36" fmla="+- 0 7982 7941"/>
                              <a:gd name="T37" fmla="*/ T36 w 53"/>
                              <a:gd name="T38" fmla="+- 0 1917 1866"/>
                              <a:gd name="T39" fmla="*/ 191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41" y="51"/>
                                </a:moveTo>
                                <a:lnTo>
                                  <a:pt x="12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1"/>
                                </a:lnTo>
                                <a:lnTo>
                                  <a:pt x="53" y="25"/>
                                </a:lnTo>
                                <a:lnTo>
                                  <a:pt x="53" y="39"/>
                                </a:lnTo>
                                <a:lnTo>
                                  <a:pt x="4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212"/>
                        <wps:cNvSpPr>
                          <a:spLocks/>
                        </wps:cNvSpPr>
                        <wps:spPr bwMode="auto">
                          <a:xfrm>
                            <a:off x="7941" y="1865"/>
                            <a:ext cx="53" cy="51"/>
                          </a:xfrm>
                          <a:custGeom>
                            <a:avLst/>
                            <a:gdLst>
                              <a:gd name="T0" fmla="+- 0 7994 7941"/>
                              <a:gd name="T1" fmla="*/ T0 w 53"/>
                              <a:gd name="T2" fmla="+- 0 1891 1866"/>
                              <a:gd name="T3" fmla="*/ 1891 h 51"/>
                              <a:gd name="T4" fmla="+- 0 7994 7941"/>
                              <a:gd name="T5" fmla="*/ T4 w 53"/>
                              <a:gd name="T6" fmla="+- 0 1877 1866"/>
                              <a:gd name="T7" fmla="*/ 1877 h 51"/>
                              <a:gd name="T8" fmla="+- 0 7982 7941"/>
                              <a:gd name="T9" fmla="*/ T8 w 53"/>
                              <a:gd name="T10" fmla="+- 0 1866 1866"/>
                              <a:gd name="T11" fmla="*/ 1866 h 51"/>
                              <a:gd name="T12" fmla="+- 0 7968 7941"/>
                              <a:gd name="T13" fmla="*/ T12 w 53"/>
                              <a:gd name="T14" fmla="+- 0 1866 1866"/>
                              <a:gd name="T15" fmla="*/ 1866 h 51"/>
                              <a:gd name="T16" fmla="+- 0 7953 7941"/>
                              <a:gd name="T17" fmla="*/ T16 w 53"/>
                              <a:gd name="T18" fmla="+- 0 1866 1866"/>
                              <a:gd name="T19" fmla="*/ 1866 h 51"/>
                              <a:gd name="T20" fmla="+- 0 7941 7941"/>
                              <a:gd name="T21" fmla="*/ T20 w 53"/>
                              <a:gd name="T22" fmla="+- 0 1877 1866"/>
                              <a:gd name="T23" fmla="*/ 1877 h 51"/>
                              <a:gd name="T24" fmla="+- 0 7941 7941"/>
                              <a:gd name="T25" fmla="*/ T24 w 53"/>
                              <a:gd name="T26" fmla="+- 0 1891 1866"/>
                              <a:gd name="T27" fmla="*/ 1891 h 51"/>
                              <a:gd name="T28" fmla="+- 0 7941 7941"/>
                              <a:gd name="T29" fmla="*/ T28 w 53"/>
                              <a:gd name="T30" fmla="+- 0 1905 1866"/>
                              <a:gd name="T31" fmla="*/ 1905 h 51"/>
                              <a:gd name="T32" fmla="+- 0 7953 7941"/>
                              <a:gd name="T33" fmla="*/ T32 w 53"/>
                              <a:gd name="T34" fmla="+- 0 1917 1866"/>
                              <a:gd name="T35" fmla="*/ 1917 h 51"/>
                              <a:gd name="T36" fmla="+- 0 7968 7941"/>
                              <a:gd name="T37" fmla="*/ T36 w 53"/>
                              <a:gd name="T38" fmla="+- 0 1917 1866"/>
                              <a:gd name="T39" fmla="*/ 1917 h 51"/>
                              <a:gd name="T40" fmla="+- 0 7982 7941"/>
                              <a:gd name="T41" fmla="*/ T40 w 53"/>
                              <a:gd name="T42" fmla="+- 0 1917 1866"/>
                              <a:gd name="T43" fmla="*/ 1917 h 51"/>
                              <a:gd name="T44" fmla="+- 0 7994 7941"/>
                              <a:gd name="T45" fmla="*/ T44 w 53"/>
                              <a:gd name="T46" fmla="+- 0 1905 1866"/>
                              <a:gd name="T47" fmla="*/ 1905 h 51"/>
                              <a:gd name="T48" fmla="+- 0 7994 7941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3" y="25"/>
                                </a:move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41" y="51"/>
                                </a:lnTo>
                                <a:lnTo>
                                  <a:pt x="53" y="39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211"/>
                        <wps:cNvSpPr>
                          <a:spLocks/>
                        </wps:cNvSpPr>
                        <wps:spPr bwMode="auto">
                          <a:xfrm>
                            <a:off x="7941" y="1865"/>
                            <a:ext cx="53" cy="51"/>
                          </a:xfrm>
                          <a:custGeom>
                            <a:avLst/>
                            <a:gdLst>
                              <a:gd name="T0" fmla="+- 0 7994 7941"/>
                              <a:gd name="T1" fmla="*/ T0 w 53"/>
                              <a:gd name="T2" fmla="+- 0 1891 1866"/>
                              <a:gd name="T3" fmla="*/ 1891 h 51"/>
                              <a:gd name="T4" fmla="+- 0 7994 7941"/>
                              <a:gd name="T5" fmla="*/ T4 w 53"/>
                              <a:gd name="T6" fmla="+- 0 1877 1866"/>
                              <a:gd name="T7" fmla="*/ 1877 h 51"/>
                              <a:gd name="T8" fmla="+- 0 7982 7941"/>
                              <a:gd name="T9" fmla="*/ T8 w 53"/>
                              <a:gd name="T10" fmla="+- 0 1866 1866"/>
                              <a:gd name="T11" fmla="*/ 1866 h 51"/>
                              <a:gd name="T12" fmla="+- 0 7968 7941"/>
                              <a:gd name="T13" fmla="*/ T12 w 53"/>
                              <a:gd name="T14" fmla="+- 0 1866 1866"/>
                              <a:gd name="T15" fmla="*/ 1866 h 51"/>
                              <a:gd name="T16" fmla="+- 0 7953 7941"/>
                              <a:gd name="T17" fmla="*/ T16 w 53"/>
                              <a:gd name="T18" fmla="+- 0 1866 1866"/>
                              <a:gd name="T19" fmla="*/ 1866 h 51"/>
                              <a:gd name="T20" fmla="+- 0 7941 7941"/>
                              <a:gd name="T21" fmla="*/ T20 w 53"/>
                              <a:gd name="T22" fmla="+- 0 1877 1866"/>
                              <a:gd name="T23" fmla="*/ 1877 h 51"/>
                              <a:gd name="T24" fmla="+- 0 7941 7941"/>
                              <a:gd name="T25" fmla="*/ T24 w 53"/>
                              <a:gd name="T26" fmla="+- 0 1891 1866"/>
                              <a:gd name="T27" fmla="*/ 1891 h 51"/>
                              <a:gd name="T28" fmla="+- 0 7941 7941"/>
                              <a:gd name="T29" fmla="*/ T28 w 53"/>
                              <a:gd name="T30" fmla="+- 0 1905 1866"/>
                              <a:gd name="T31" fmla="*/ 1905 h 51"/>
                              <a:gd name="T32" fmla="+- 0 7953 7941"/>
                              <a:gd name="T33" fmla="*/ T32 w 53"/>
                              <a:gd name="T34" fmla="+- 0 1917 1866"/>
                              <a:gd name="T35" fmla="*/ 1917 h 51"/>
                              <a:gd name="T36" fmla="+- 0 7968 7941"/>
                              <a:gd name="T37" fmla="*/ T36 w 53"/>
                              <a:gd name="T38" fmla="+- 0 1917 1866"/>
                              <a:gd name="T39" fmla="*/ 1917 h 51"/>
                              <a:gd name="T40" fmla="+- 0 7982 7941"/>
                              <a:gd name="T41" fmla="*/ T40 w 53"/>
                              <a:gd name="T42" fmla="+- 0 1917 1866"/>
                              <a:gd name="T43" fmla="*/ 1917 h 51"/>
                              <a:gd name="T44" fmla="+- 0 7994 7941"/>
                              <a:gd name="T45" fmla="*/ T44 w 53"/>
                              <a:gd name="T46" fmla="+- 0 1905 1866"/>
                              <a:gd name="T47" fmla="*/ 1905 h 51"/>
                              <a:gd name="T48" fmla="+- 0 7994 7941"/>
                              <a:gd name="T49" fmla="*/ T48 w 53"/>
                              <a:gd name="T50" fmla="+- 0 1891 1866"/>
                              <a:gd name="T51" fmla="*/ 189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1">
                                <a:moveTo>
                                  <a:pt x="53" y="25"/>
                                </a:move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2" y="51"/>
                                </a:lnTo>
                                <a:lnTo>
                                  <a:pt x="27" y="51"/>
                                </a:lnTo>
                                <a:lnTo>
                                  <a:pt x="41" y="51"/>
                                </a:lnTo>
                                <a:lnTo>
                                  <a:pt x="53" y="39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210"/>
                        <wps:cNvSpPr>
                          <a:spLocks/>
                        </wps:cNvSpPr>
                        <wps:spPr bwMode="auto">
                          <a:xfrm>
                            <a:off x="7956" y="1880"/>
                            <a:ext cx="24" cy="23"/>
                          </a:xfrm>
                          <a:custGeom>
                            <a:avLst/>
                            <a:gdLst>
                              <a:gd name="T0" fmla="+- 0 7974 7956"/>
                              <a:gd name="T1" fmla="*/ T0 w 24"/>
                              <a:gd name="T2" fmla="+- 0 1902 1880"/>
                              <a:gd name="T3" fmla="*/ 1902 h 23"/>
                              <a:gd name="T4" fmla="+- 0 7961 7956"/>
                              <a:gd name="T5" fmla="*/ T4 w 24"/>
                              <a:gd name="T6" fmla="+- 0 1902 1880"/>
                              <a:gd name="T7" fmla="*/ 1902 h 23"/>
                              <a:gd name="T8" fmla="+- 0 7956 7956"/>
                              <a:gd name="T9" fmla="*/ T8 w 24"/>
                              <a:gd name="T10" fmla="+- 0 1897 1880"/>
                              <a:gd name="T11" fmla="*/ 1897 h 23"/>
                              <a:gd name="T12" fmla="+- 0 7956 7956"/>
                              <a:gd name="T13" fmla="*/ T12 w 24"/>
                              <a:gd name="T14" fmla="+- 0 1885 1880"/>
                              <a:gd name="T15" fmla="*/ 1885 h 23"/>
                              <a:gd name="T16" fmla="+- 0 7961 7956"/>
                              <a:gd name="T17" fmla="*/ T16 w 24"/>
                              <a:gd name="T18" fmla="+- 0 1880 1880"/>
                              <a:gd name="T19" fmla="*/ 1880 h 23"/>
                              <a:gd name="T20" fmla="+- 0 7974 7956"/>
                              <a:gd name="T21" fmla="*/ T20 w 24"/>
                              <a:gd name="T22" fmla="+- 0 1880 1880"/>
                              <a:gd name="T23" fmla="*/ 1880 h 23"/>
                              <a:gd name="T24" fmla="+- 0 7979 7956"/>
                              <a:gd name="T25" fmla="*/ T24 w 24"/>
                              <a:gd name="T26" fmla="+- 0 1885 1880"/>
                              <a:gd name="T27" fmla="*/ 1885 h 23"/>
                              <a:gd name="T28" fmla="+- 0 7979 7956"/>
                              <a:gd name="T29" fmla="*/ T28 w 24"/>
                              <a:gd name="T30" fmla="+- 0 1891 1880"/>
                              <a:gd name="T31" fmla="*/ 1891 h 23"/>
                              <a:gd name="T32" fmla="+- 0 7979 7956"/>
                              <a:gd name="T33" fmla="*/ T32 w 24"/>
                              <a:gd name="T34" fmla="+- 0 1897 1880"/>
                              <a:gd name="T35" fmla="*/ 1897 h 23"/>
                              <a:gd name="T36" fmla="+- 0 7974 7956"/>
                              <a:gd name="T37" fmla="*/ T36 w 24"/>
                              <a:gd name="T38" fmla="+- 0 1902 1880"/>
                              <a:gd name="T39" fmla="*/ 19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AutoShape 1209"/>
                        <wps:cNvSpPr>
                          <a:spLocks/>
                        </wps:cNvSpPr>
                        <wps:spPr bwMode="auto">
                          <a:xfrm>
                            <a:off x="7956" y="1880"/>
                            <a:ext cx="24" cy="23"/>
                          </a:xfrm>
                          <a:custGeom>
                            <a:avLst/>
                            <a:gdLst>
                              <a:gd name="T0" fmla="+- 0 7979 7956"/>
                              <a:gd name="T1" fmla="*/ T0 w 24"/>
                              <a:gd name="T2" fmla="+- 0 1891 1880"/>
                              <a:gd name="T3" fmla="*/ 1891 h 23"/>
                              <a:gd name="T4" fmla="+- 0 7979 7956"/>
                              <a:gd name="T5" fmla="*/ T4 w 24"/>
                              <a:gd name="T6" fmla="+- 0 1885 1880"/>
                              <a:gd name="T7" fmla="*/ 1885 h 23"/>
                              <a:gd name="T8" fmla="+- 0 7974 7956"/>
                              <a:gd name="T9" fmla="*/ T8 w 24"/>
                              <a:gd name="T10" fmla="+- 0 1880 1880"/>
                              <a:gd name="T11" fmla="*/ 1880 h 23"/>
                              <a:gd name="T12" fmla="+- 0 7968 7956"/>
                              <a:gd name="T13" fmla="*/ T12 w 24"/>
                              <a:gd name="T14" fmla="+- 0 1880 1880"/>
                              <a:gd name="T15" fmla="*/ 1880 h 23"/>
                              <a:gd name="T16" fmla="+- 0 7961 7956"/>
                              <a:gd name="T17" fmla="*/ T16 w 24"/>
                              <a:gd name="T18" fmla="+- 0 1880 1880"/>
                              <a:gd name="T19" fmla="*/ 1880 h 23"/>
                              <a:gd name="T20" fmla="+- 0 7956 7956"/>
                              <a:gd name="T21" fmla="*/ T20 w 24"/>
                              <a:gd name="T22" fmla="+- 0 1885 1880"/>
                              <a:gd name="T23" fmla="*/ 1885 h 23"/>
                              <a:gd name="T24" fmla="+- 0 7956 7956"/>
                              <a:gd name="T25" fmla="*/ T24 w 24"/>
                              <a:gd name="T26" fmla="+- 0 1891 1880"/>
                              <a:gd name="T27" fmla="*/ 1891 h 23"/>
                              <a:gd name="T28" fmla="+- 0 7956 7956"/>
                              <a:gd name="T29" fmla="*/ T28 w 24"/>
                              <a:gd name="T30" fmla="+- 0 1897 1880"/>
                              <a:gd name="T31" fmla="*/ 1897 h 23"/>
                              <a:gd name="T32" fmla="+- 0 7961 7956"/>
                              <a:gd name="T33" fmla="*/ T32 w 24"/>
                              <a:gd name="T34" fmla="+- 0 1902 1880"/>
                              <a:gd name="T35" fmla="*/ 1902 h 23"/>
                              <a:gd name="T36" fmla="+- 0 7968 7956"/>
                              <a:gd name="T37" fmla="*/ T36 w 24"/>
                              <a:gd name="T38" fmla="+- 0 1902 1880"/>
                              <a:gd name="T39" fmla="*/ 1902 h 23"/>
                              <a:gd name="T40" fmla="+- 0 7974 7956"/>
                              <a:gd name="T41" fmla="*/ T40 w 24"/>
                              <a:gd name="T42" fmla="+- 0 1902 1880"/>
                              <a:gd name="T43" fmla="*/ 1902 h 23"/>
                              <a:gd name="T44" fmla="+- 0 7979 7956"/>
                              <a:gd name="T45" fmla="*/ T44 w 24"/>
                              <a:gd name="T46" fmla="+- 0 1897 1880"/>
                              <a:gd name="T47" fmla="*/ 1897 h 23"/>
                              <a:gd name="T48" fmla="+- 0 7979 7956"/>
                              <a:gd name="T49" fmla="*/ T48 w 24"/>
                              <a:gd name="T50" fmla="+- 0 1891 1880"/>
                              <a:gd name="T51" fmla="*/ 1891 h 23"/>
                              <a:gd name="T52" fmla="+- 0 7979 7956"/>
                              <a:gd name="T53" fmla="*/ T52 w 24"/>
                              <a:gd name="T54" fmla="+- 0 1891 1880"/>
                              <a:gd name="T55" fmla="*/ 1891 h 23"/>
                              <a:gd name="T56" fmla="+- 0 7979 7956"/>
                              <a:gd name="T57" fmla="*/ T56 w 24"/>
                              <a:gd name="T58" fmla="+- 0 1885 1880"/>
                              <a:gd name="T59" fmla="*/ 1885 h 23"/>
                              <a:gd name="T60" fmla="+- 0 7974 7956"/>
                              <a:gd name="T61" fmla="*/ T60 w 24"/>
                              <a:gd name="T62" fmla="+- 0 1880 1880"/>
                              <a:gd name="T63" fmla="*/ 1880 h 23"/>
                              <a:gd name="T64" fmla="+- 0 7968 7956"/>
                              <a:gd name="T65" fmla="*/ T64 w 24"/>
                              <a:gd name="T66" fmla="+- 0 1880 1880"/>
                              <a:gd name="T67" fmla="*/ 1880 h 23"/>
                              <a:gd name="T68" fmla="+- 0 7961 7956"/>
                              <a:gd name="T69" fmla="*/ T68 w 24"/>
                              <a:gd name="T70" fmla="+- 0 1880 1880"/>
                              <a:gd name="T71" fmla="*/ 1880 h 23"/>
                              <a:gd name="T72" fmla="+- 0 7956 7956"/>
                              <a:gd name="T73" fmla="*/ T72 w 24"/>
                              <a:gd name="T74" fmla="+- 0 1885 1880"/>
                              <a:gd name="T75" fmla="*/ 1885 h 23"/>
                              <a:gd name="T76" fmla="+- 0 7956 7956"/>
                              <a:gd name="T77" fmla="*/ T76 w 24"/>
                              <a:gd name="T78" fmla="+- 0 1891 1880"/>
                              <a:gd name="T79" fmla="*/ 1891 h 23"/>
                              <a:gd name="T80" fmla="+- 0 7956 7956"/>
                              <a:gd name="T81" fmla="*/ T80 w 24"/>
                              <a:gd name="T82" fmla="+- 0 1897 1880"/>
                              <a:gd name="T83" fmla="*/ 1897 h 23"/>
                              <a:gd name="T84" fmla="+- 0 7961 7956"/>
                              <a:gd name="T85" fmla="*/ T84 w 24"/>
                              <a:gd name="T86" fmla="+- 0 1902 1880"/>
                              <a:gd name="T87" fmla="*/ 1902 h 23"/>
                              <a:gd name="T88" fmla="+- 0 7968 7956"/>
                              <a:gd name="T89" fmla="*/ T88 w 24"/>
                              <a:gd name="T90" fmla="+- 0 1902 1880"/>
                              <a:gd name="T91" fmla="*/ 1902 h 23"/>
                              <a:gd name="T92" fmla="+- 0 7974 7956"/>
                              <a:gd name="T93" fmla="*/ T92 w 24"/>
                              <a:gd name="T94" fmla="+- 0 1902 1880"/>
                              <a:gd name="T95" fmla="*/ 1902 h 23"/>
                              <a:gd name="T96" fmla="+- 0 7979 7956"/>
                              <a:gd name="T97" fmla="*/ T96 w 24"/>
                              <a:gd name="T98" fmla="+- 0 1897 1880"/>
                              <a:gd name="T99" fmla="*/ 1897 h 23"/>
                              <a:gd name="T100" fmla="+- 0 7979 7956"/>
                              <a:gd name="T101" fmla="*/ T100 w 24"/>
                              <a:gd name="T102" fmla="+- 0 1891 1880"/>
                              <a:gd name="T103" fmla="*/ 189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7977" y="18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969" y="18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Freeform 1206"/>
                        <wps:cNvSpPr>
                          <a:spLocks/>
                        </wps:cNvSpPr>
                        <wps:spPr bwMode="auto">
                          <a:xfrm>
                            <a:off x="8076" y="923"/>
                            <a:ext cx="66" cy="52"/>
                          </a:xfrm>
                          <a:custGeom>
                            <a:avLst/>
                            <a:gdLst>
                              <a:gd name="T0" fmla="+- 0 8080 8076"/>
                              <a:gd name="T1" fmla="*/ T0 w 66"/>
                              <a:gd name="T2" fmla="+- 0 968 923"/>
                              <a:gd name="T3" fmla="*/ 968 h 52"/>
                              <a:gd name="T4" fmla="+- 0 8109 8076"/>
                              <a:gd name="T5" fmla="*/ T4 w 66"/>
                              <a:gd name="T6" fmla="+- 0 954 923"/>
                              <a:gd name="T7" fmla="*/ 954 h 52"/>
                              <a:gd name="T8" fmla="+- 0 8115 8076"/>
                              <a:gd name="T9" fmla="*/ T8 w 66"/>
                              <a:gd name="T10" fmla="+- 0 953 923"/>
                              <a:gd name="T11" fmla="*/ 953 h 52"/>
                              <a:gd name="T12" fmla="+- 0 8125 8076"/>
                              <a:gd name="T13" fmla="*/ T12 w 66"/>
                              <a:gd name="T14" fmla="+- 0 958 923"/>
                              <a:gd name="T15" fmla="*/ 958 h 52"/>
                              <a:gd name="T16" fmla="+- 0 8126 8076"/>
                              <a:gd name="T17" fmla="*/ T16 w 66"/>
                              <a:gd name="T18" fmla="+- 0 954 923"/>
                              <a:gd name="T19" fmla="*/ 954 h 52"/>
                              <a:gd name="T20" fmla="+- 0 8112 8076"/>
                              <a:gd name="T21" fmla="*/ T20 w 66"/>
                              <a:gd name="T22" fmla="+- 0 945 923"/>
                              <a:gd name="T23" fmla="*/ 945 h 52"/>
                              <a:gd name="T24" fmla="+- 0 8084 8076"/>
                              <a:gd name="T25" fmla="*/ T24 w 66"/>
                              <a:gd name="T26" fmla="+- 0 953 923"/>
                              <a:gd name="T27" fmla="*/ 953 h 52"/>
                              <a:gd name="T28" fmla="+- 0 8077 8076"/>
                              <a:gd name="T29" fmla="*/ T28 w 66"/>
                              <a:gd name="T30" fmla="+- 0 957 923"/>
                              <a:gd name="T31" fmla="*/ 957 h 52"/>
                              <a:gd name="T32" fmla="+- 0 8081 8076"/>
                              <a:gd name="T33" fmla="*/ T32 w 66"/>
                              <a:gd name="T34" fmla="+- 0 951 923"/>
                              <a:gd name="T35" fmla="*/ 951 h 52"/>
                              <a:gd name="T36" fmla="+- 0 8101 8076"/>
                              <a:gd name="T37" fmla="*/ T36 w 66"/>
                              <a:gd name="T38" fmla="+- 0 941 923"/>
                              <a:gd name="T39" fmla="*/ 941 h 52"/>
                              <a:gd name="T40" fmla="+- 0 8105 8076"/>
                              <a:gd name="T41" fmla="*/ T40 w 66"/>
                              <a:gd name="T42" fmla="+- 0 940 923"/>
                              <a:gd name="T43" fmla="*/ 940 h 52"/>
                              <a:gd name="T44" fmla="+- 0 8109 8076"/>
                              <a:gd name="T45" fmla="*/ T44 w 66"/>
                              <a:gd name="T46" fmla="+- 0 939 923"/>
                              <a:gd name="T47" fmla="*/ 939 h 52"/>
                              <a:gd name="T48" fmla="+- 0 8115 8076"/>
                              <a:gd name="T49" fmla="*/ T48 w 66"/>
                              <a:gd name="T50" fmla="+- 0 939 923"/>
                              <a:gd name="T51" fmla="*/ 939 h 52"/>
                              <a:gd name="T52" fmla="+- 0 8121 8076"/>
                              <a:gd name="T53" fmla="*/ T52 w 66"/>
                              <a:gd name="T54" fmla="+- 0 939 923"/>
                              <a:gd name="T55" fmla="*/ 939 h 52"/>
                              <a:gd name="T56" fmla="+- 0 8130 8076"/>
                              <a:gd name="T57" fmla="*/ T56 w 66"/>
                              <a:gd name="T58" fmla="+- 0 943 923"/>
                              <a:gd name="T59" fmla="*/ 943 h 52"/>
                              <a:gd name="T60" fmla="+- 0 8132 8076"/>
                              <a:gd name="T61" fmla="*/ T60 w 66"/>
                              <a:gd name="T62" fmla="+- 0 937 923"/>
                              <a:gd name="T63" fmla="*/ 937 h 52"/>
                              <a:gd name="T64" fmla="+- 0 8122 8076"/>
                              <a:gd name="T65" fmla="*/ T64 w 66"/>
                              <a:gd name="T66" fmla="+- 0 930 923"/>
                              <a:gd name="T67" fmla="*/ 930 h 52"/>
                              <a:gd name="T68" fmla="+- 0 8114 8076"/>
                              <a:gd name="T69" fmla="*/ T68 w 66"/>
                              <a:gd name="T70" fmla="+- 0 930 923"/>
                              <a:gd name="T71" fmla="*/ 930 h 52"/>
                              <a:gd name="T72" fmla="+- 0 8106 8076"/>
                              <a:gd name="T73" fmla="*/ T72 w 66"/>
                              <a:gd name="T74" fmla="+- 0 931 923"/>
                              <a:gd name="T75" fmla="*/ 931 h 52"/>
                              <a:gd name="T76" fmla="+- 0 8101 8076"/>
                              <a:gd name="T77" fmla="*/ T76 w 66"/>
                              <a:gd name="T78" fmla="+- 0 933 923"/>
                              <a:gd name="T79" fmla="*/ 933 h 52"/>
                              <a:gd name="T80" fmla="+- 0 8091 8076"/>
                              <a:gd name="T81" fmla="*/ T80 w 66"/>
                              <a:gd name="T82" fmla="+- 0 936 923"/>
                              <a:gd name="T83" fmla="*/ 936 h 52"/>
                              <a:gd name="T84" fmla="+- 0 8087 8076"/>
                              <a:gd name="T85" fmla="*/ T84 w 66"/>
                              <a:gd name="T86" fmla="+- 0 938 923"/>
                              <a:gd name="T87" fmla="*/ 938 h 52"/>
                              <a:gd name="T88" fmla="+- 0 8083 8076"/>
                              <a:gd name="T89" fmla="*/ T88 w 66"/>
                              <a:gd name="T90" fmla="+- 0 940 923"/>
                              <a:gd name="T91" fmla="*/ 940 h 52"/>
                              <a:gd name="T92" fmla="+- 0 8080 8076"/>
                              <a:gd name="T93" fmla="*/ T92 w 66"/>
                              <a:gd name="T94" fmla="+- 0 942 923"/>
                              <a:gd name="T95" fmla="*/ 942 h 52"/>
                              <a:gd name="T96" fmla="+- 0 8081 8076"/>
                              <a:gd name="T97" fmla="*/ T96 w 66"/>
                              <a:gd name="T98" fmla="+- 0 940 923"/>
                              <a:gd name="T99" fmla="*/ 940 h 52"/>
                              <a:gd name="T100" fmla="+- 0 8084 8076"/>
                              <a:gd name="T101" fmla="*/ T100 w 66"/>
                              <a:gd name="T102" fmla="+- 0 937 923"/>
                              <a:gd name="T103" fmla="*/ 937 h 52"/>
                              <a:gd name="T104" fmla="+- 0 8085 8076"/>
                              <a:gd name="T105" fmla="*/ T104 w 66"/>
                              <a:gd name="T106" fmla="+- 0 936 923"/>
                              <a:gd name="T107" fmla="*/ 936 h 52"/>
                              <a:gd name="T108" fmla="+- 0 8087 8076"/>
                              <a:gd name="T109" fmla="*/ T108 w 66"/>
                              <a:gd name="T110" fmla="+- 0 935 923"/>
                              <a:gd name="T111" fmla="*/ 935 h 52"/>
                              <a:gd name="T112" fmla="+- 0 8089 8076"/>
                              <a:gd name="T113" fmla="*/ T112 w 66"/>
                              <a:gd name="T114" fmla="+- 0 934 923"/>
                              <a:gd name="T115" fmla="*/ 934 h 52"/>
                              <a:gd name="T116" fmla="+- 0 8092 8076"/>
                              <a:gd name="T117" fmla="*/ T116 w 66"/>
                              <a:gd name="T118" fmla="+- 0 932 923"/>
                              <a:gd name="T119" fmla="*/ 932 h 52"/>
                              <a:gd name="T120" fmla="+- 0 8095 8076"/>
                              <a:gd name="T121" fmla="*/ T120 w 66"/>
                              <a:gd name="T122" fmla="+- 0 931 923"/>
                              <a:gd name="T123" fmla="*/ 931 h 52"/>
                              <a:gd name="T124" fmla="+- 0 8142 8076"/>
                              <a:gd name="T125" fmla="*/ T124 w 66"/>
                              <a:gd name="T126" fmla="+- 0 923 923"/>
                              <a:gd name="T127" fmla="*/ 923 h 52"/>
                              <a:gd name="T128" fmla="+- 0 8121 8076"/>
                              <a:gd name="T129" fmla="*/ T128 w 66"/>
                              <a:gd name="T130" fmla="+- 0 965 923"/>
                              <a:gd name="T131" fmla="*/ 965 h 52"/>
                              <a:gd name="T132" fmla="+- 0 8121 8076"/>
                              <a:gd name="T133" fmla="*/ T132 w 66"/>
                              <a:gd name="T134" fmla="+- 0 962 923"/>
                              <a:gd name="T135" fmla="*/ 962 h 52"/>
                              <a:gd name="T136" fmla="+- 0 8118 8076"/>
                              <a:gd name="T137" fmla="*/ T136 w 66"/>
                              <a:gd name="T138" fmla="+- 0 961 923"/>
                              <a:gd name="T139" fmla="*/ 961 h 52"/>
                              <a:gd name="T140" fmla="+- 0 8115 8076"/>
                              <a:gd name="T141" fmla="*/ T140 w 66"/>
                              <a:gd name="T142" fmla="+- 0 960 923"/>
                              <a:gd name="T143" fmla="*/ 960 h 52"/>
                              <a:gd name="T144" fmla="+- 0 8109 8076"/>
                              <a:gd name="T145" fmla="*/ T144 w 66"/>
                              <a:gd name="T146" fmla="+- 0 959 923"/>
                              <a:gd name="T147" fmla="*/ 959 h 52"/>
                              <a:gd name="T148" fmla="+- 0 8102 8076"/>
                              <a:gd name="T149" fmla="*/ T148 w 66"/>
                              <a:gd name="T150" fmla="+- 0 960 923"/>
                              <a:gd name="T151" fmla="*/ 960 h 52"/>
                              <a:gd name="T152" fmla="+- 0 8096 8076"/>
                              <a:gd name="T153" fmla="*/ T152 w 66"/>
                              <a:gd name="T154" fmla="+- 0 962 923"/>
                              <a:gd name="T155" fmla="*/ 962 h 52"/>
                              <a:gd name="T156" fmla="+- 0 8076 8076"/>
                              <a:gd name="T157" fmla="*/ T156 w 66"/>
                              <a:gd name="T158" fmla="+- 0 974 923"/>
                              <a:gd name="T159" fmla="*/ 97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0" y="51"/>
                                </a:moveTo>
                                <a:lnTo>
                                  <a:pt x="4" y="45"/>
                                </a:lnTo>
                                <a:lnTo>
                                  <a:pt x="5" y="44"/>
                                </a:lnTo>
                                <a:lnTo>
                                  <a:pt x="33" y="31"/>
                                </a:lnTo>
                                <a:lnTo>
                                  <a:pt x="35" y="30"/>
                                </a:lnTo>
                                <a:lnTo>
                                  <a:pt x="39" y="30"/>
                                </a:lnTo>
                                <a:lnTo>
                                  <a:pt x="42" y="31"/>
                                </a:lnTo>
                                <a:lnTo>
                                  <a:pt x="49" y="35"/>
                                </a:lnTo>
                                <a:lnTo>
                                  <a:pt x="49" y="34"/>
                                </a:lnTo>
                                <a:lnTo>
                                  <a:pt x="50" y="31"/>
                                </a:lnTo>
                                <a:lnTo>
                                  <a:pt x="50" y="29"/>
                                </a:lnTo>
                                <a:lnTo>
                                  <a:pt x="36" y="22"/>
                                </a:lnTo>
                                <a:lnTo>
                                  <a:pt x="35" y="22"/>
                                </a:lnTo>
                                <a:lnTo>
                                  <a:pt x="8" y="30"/>
                                </a:lnTo>
                                <a:lnTo>
                                  <a:pt x="5" y="31"/>
                                </a:lnTo>
                                <a:lnTo>
                                  <a:pt x="1" y="34"/>
                                </a:lnTo>
                                <a:lnTo>
                                  <a:pt x="2" y="32"/>
                                </a:lnTo>
                                <a:lnTo>
                                  <a:pt x="5" y="28"/>
                                </a:lnTo>
                                <a:lnTo>
                                  <a:pt x="23" y="19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5" y="16"/>
                                </a:lnTo>
                                <a:lnTo>
                                  <a:pt x="53" y="22"/>
                                </a:lnTo>
                                <a:lnTo>
                                  <a:pt x="54" y="20"/>
                                </a:lnTo>
                                <a:lnTo>
                                  <a:pt x="56" y="16"/>
                                </a:lnTo>
                                <a:lnTo>
                                  <a:pt x="56" y="14"/>
                                </a:lnTo>
                                <a:lnTo>
                                  <a:pt x="56" y="13"/>
                                </a:lnTo>
                                <a:lnTo>
                                  <a:pt x="46" y="7"/>
                                </a:lnTo>
                                <a:lnTo>
                                  <a:pt x="42" y="7"/>
                                </a:lnTo>
                                <a:lnTo>
                                  <a:pt x="38" y="7"/>
                                </a:lnTo>
                                <a:lnTo>
                                  <a:pt x="35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9"/>
                                </a:lnTo>
                                <a:lnTo>
                                  <a:pt x="25" y="10"/>
                                </a:lnTo>
                                <a:lnTo>
                                  <a:pt x="20" y="11"/>
                                </a:lnTo>
                                <a:lnTo>
                                  <a:pt x="15" y="13"/>
                                </a:lnTo>
                                <a:lnTo>
                                  <a:pt x="13" y="14"/>
                                </a:lnTo>
                                <a:lnTo>
                                  <a:pt x="11" y="15"/>
                                </a:lnTo>
                                <a:lnTo>
                                  <a:pt x="9" y="16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4" y="19"/>
                                </a:lnTo>
                                <a:lnTo>
                                  <a:pt x="5" y="18"/>
                                </a:lnTo>
                                <a:lnTo>
                                  <a:pt x="5" y="17"/>
                                </a:lnTo>
                                <a:lnTo>
                                  <a:pt x="7" y="15"/>
                                </a:ln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42"/>
                                </a:lnTo>
                                <a:lnTo>
                                  <a:pt x="45" y="42"/>
                                </a:lnTo>
                                <a:lnTo>
                                  <a:pt x="45" y="40"/>
                                </a:lnTo>
                                <a:lnTo>
                                  <a:pt x="45" y="39"/>
                                </a:lnTo>
                                <a:lnTo>
                                  <a:pt x="43" y="38"/>
                                </a:lnTo>
                                <a:lnTo>
                                  <a:pt x="42" y="38"/>
                                </a:lnTo>
                                <a:lnTo>
                                  <a:pt x="41" y="37"/>
                                </a:lnTo>
                                <a:lnTo>
                                  <a:pt x="39" y="37"/>
                                </a:lnTo>
                                <a:lnTo>
                                  <a:pt x="36" y="36"/>
                                </a:lnTo>
                                <a:lnTo>
                                  <a:pt x="33" y="36"/>
                                </a:lnTo>
                                <a:lnTo>
                                  <a:pt x="29" y="37"/>
                                </a:lnTo>
                                <a:lnTo>
                                  <a:pt x="26" y="37"/>
                                </a:lnTo>
                                <a:lnTo>
                                  <a:pt x="24" y="38"/>
                                </a:lnTo>
                                <a:lnTo>
                                  <a:pt x="20" y="39"/>
                                </a:lnTo>
                                <a:lnTo>
                                  <a:pt x="3" y="48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205"/>
                        <wps:cNvSpPr>
                          <a:spLocks/>
                        </wps:cNvSpPr>
                        <wps:spPr bwMode="auto">
                          <a:xfrm>
                            <a:off x="8076" y="923"/>
                            <a:ext cx="66" cy="52"/>
                          </a:xfrm>
                          <a:custGeom>
                            <a:avLst/>
                            <a:gdLst>
                              <a:gd name="T0" fmla="+- 0 8142 8076"/>
                              <a:gd name="T1" fmla="*/ T0 w 66"/>
                              <a:gd name="T2" fmla="+- 0 965 923"/>
                              <a:gd name="T3" fmla="*/ 965 h 52"/>
                              <a:gd name="T4" fmla="+- 0 8142 8076"/>
                              <a:gd name="T5" fmla="*/ T4 w 66"/>
                              <a:gd name="T6" fmla="+- 0 923 923"/>
                              <a:gd name="T7" fmla="*/ 923 h 52"/>
                              <a:gd name="T8" fmla="+- 0 8095 8076"/>
                              <a:gd name="T9" fmla="*/ T8 w 66"/>
                              <a:gd name="T10" fmla="+- 0 931 923"/>
                              <a:gd name="T11" fmla="*/ 931 h 52"/>
                              <a:gd name="T12" fmla="+- 0 8093 8076"/>
                              <a:gd name="T13" fmla="*/ T12 w 66"/>
                              <a:gd name="T14" fmla="+- 0 932 923"/>
                              <a:gd name="T15" fmla="*/ 932 h 52"/>
                              <a:gd name="T16" fmla="+- 0 8091 8076"/>
                              <a:gd name="T17" fmla="*/ T16 w 66"/>
                              <a:gd name="T18" fmla="+- 0 933 923"/>
                              <a:gd name="T19" fmla="*/ 933 h 52"/>
                              <a:gd name="T20" fmla="+- 0 8089 8076"/>
                              <a:gd name="T21" fmla="*/ T20 w 66"/>
                              <a:gd name="T22" fmla="+- 0 934 923"/>
                              <a:gd name="T23" fmla="*/ 934 h 52"/>
                              <a:gd name="T24" fmla="+- 0 8087 8076"/>
                              <a:gd name="T25" fmla="*/ T24 w 66"/>
                              <a:gd name="T26" fmla="+- 0 935 923"/>
                              <a:gd name="T27" fmla="*/ 935 h 52"/>
                              <a:gd name="T28" fmla="+- 0 8085 8076"/>
                              <a:gd name="T29" fmla="*/ T28 w 66"/>
                              <a:gd name="T30" fmla="+- 0 936 923"/>
                              <a:gd name="T31" fmla="*/ 936 h 52"/>
                              <a:gd name="T32" fmla="+- 0 8084 8076"/>
                              <a:gd name="T33" fmla="*/ T32 w 66"/>
                              <a:gd name="T34" fmla="+- 0 937 923"/>
                              <a:gd name="T35" fmla="*/ 937 h 52"/>
                              <a:gd name="T36" fmla="+- 0 8083 8076"/>
                              <a:gd name="T37" fmla="*/ T36 w 66"/>
                              <a:gd name="T38" fmla="+- 0 939 923"/>
                              <a:gd name="T39" fmla="*/ 939 h 52"/>
                              <a:gd name="T40" fmla="+- 0 8082 8076"/>
                              <a:gd name="T41" fmla="*/ T40 w 66"/>
                              <a:gd name="T42" fmla="+- 0 940 923"/>
                              <a:gd name="T43" fmla="*/ 940 h 52"/>
                              <a:gd name="T44" fmla="+- 0 8081 8076"/>
                              <a:gd name="T45" fmla="*/ T44 w 66"/>
                              <a:gd name="T46" fmla="+- 0 941 923"/>
                              <a:gd name="T47" fmla="*/ 941 h 52"/>
                              <a:gd name="T48" fmla="+- 0 8080 8076"/>
                              <a:gd name="T49" fmla="*/ T48 w 66"/>
                              <a:gd name="T50" fmla="+- 0 942 923"/>
                              <a:gd name="T51" fmla="*/ 942 h 52"/>
                              <a:gd name="T52" fmla="+- 0 8082 8076"/>
                              <a:gd name="T53" fmla="*/ T52 w 66"/>
                              <a:gd name="T54" fmla="+- 0 941 923"/>
                              <a:gd name="T55" fmla="*/ 941 h 52"/>
                              <a:gd name="T56" fmla="+- 0 8087 8076"/>
                              <a:gd name="T57" fmla="*/ T56 w 66"/>
                              <a:gd name="T58" fmla="+- 0 938 923"/>
                              <a:gd name="T59" fmla="*/ 938 h 52"/>
                              <a:gd name="T60" fmla="+- 0 8094 8076"/>
                              <a:gd name="T61" fmla="*/ T60 w 66"/>
                              <a:gd name="T62" fmla="+- 0 935 923"/>
                              <a:gd name="T63" fmla="*/ 935 h 52"/>
                              <a:gd name="T64" fmla="+- 0 8101 8076"/>
                              <a:gd name="T65" fmla="*/ T64 w 66"/>
                              <a:gd name="T66" fmla="+- 0 933 923"/>
                              <a:gd name="T67" fmla="*/ 933 h 52"/>
                              <a:gd name="T68" fmla="+- 0 8109 8076"/>
                              <a:gd name="T69" fmla="*/ T68 w 66"/>
                              <a:gd name="T70" fmla="+- 0 931 923"/>
                              <a:gd name="T71" fmla="*/ 931 h 52"/>
                              <a:gd name="T72" fmla="+- 0 8116 8076"/>
                              <a:gd name="T73" fmla="*/ T72 w 66"/>
                              <a:gd name="T74" fmla="+- 0 930 923"/>
                              <a:gd name="T75" fmla="*/ 930 h 52"/>
                              <a:gd name="T76" fmla="+- 0 8122 8076"/>
                              <a:gd name="T77" fmla="*/ T76 w 66"/>
                              <a:gd name="T78" fmla="+- 0 930 923"/>
                              <a:gd name="T79" fmla="*/ 930 h 52"/>
                              <a:gd name="T80" fmla="+- 0 8132 8076"/>
                              <a:gd name="T81" fmla="*/ T80 w 66"/>
                              <a:gd name="T82" fmla="+- 0 939 923"/>
                              <a:gd name="T83" fmla="*/ 939 h 52"/>
                              <a:gd name="T84" fmla="+- 0 8129 8076"/>
                              <a:gd name="T85" fmla="*/ T84 w 66"/>
                              <a:gd name="T86" fmla="+- 0 945 923"/>
                              <a:gd name="T87" fmla="*/ 945 h 52"/>
                              <a:gd name="T88" fmla="+- 0 8117 8076"/>
                              <a:gd name="T89" fmla="*/ T88 w 66"/>
                              <a:gd name="T90" fmla="+- 0 939 923"/>
                              <a:gd name="T91" fmla="*/ 939 h 52"/>
                              <a:gd name="T92" fmla="+- 0 8111 8076"/>
                              <a:gd name="T93" fmla="*/ T92 w 66"/>
                              <a:gd name="T94" fmla="+- 0 939 923"/>
                              <a:gd name="T95" fmla="*/ 939 h 52"/>
                              <a:gd name="T96" fmla="+- 0 8105 8076"/>
                              <a:gd name="T97" fmla="*/ T96 w 66"/>
                              <a:gd name="T98" fmla="+- 0 940 923"/>
                              <a:gd name="T99" fmla="*/ 940 h 52"/>
                              <a:gd name="T100" fmla="+- 0 8099 8076"/>
                              <a:gd name="T101" fmla="*/ T100 w 66"/>
                              <a:gd name="T102" fmla="+- 0 942 923"/>
                              <a:gd name="T103" fmla="*/ 942 h 52"/>
                              <a:gd name="T104" fmla="+- 0 8078 8076"/>
                              <a:gd name="T105" fmla="*/ T104 w 66"/>
                              <a:gd name="T106" fmla="+- 0 955 923"/>
                              <a:gd name="T107" fmla="*/ 955 h 52"/>
                              <a:gd name="T108" fmla="+- 0 8081 8076"/>
                              <a:gd name="T109" fmla="*/ T108 w 66"/>
                              <a:gd name="T110" fmla="+- 0 954 923"/>
                              <a:gd name="T111" fmla="*/ 954 h 52"/>
                              <a:gd name="T112" fmla="+- 0 8088 8076"/>
                              <a:gd name="T113" fmla="*/ T112 w 66"/>
                              <a:gd name="T114" fmla="+- 0 950 923"/>
                              <a:gd name="T115" fmla="*/ 950 h 52"/>
                              <a:gd name="T116" fmla="+- 0 8095 8076"/>
                              <a:gd name="T117" fmla="*/ T116 w 66"/>
                              <a:gd name="T118" fmla="+- 0 948 923"/>
                              <a:gd name="T119" fmla="*/ 948 h 52"/>
                              <a:gd name="T120" fmla="+- 0 8102 8076"/>
                              <a:gd name="T121" fmla="*/ T120 w 66"/>
                              <a:gd name="T122" fmla="+- 0 946 923"/>
                              <a:gd name="T123" fmla="*/ 946 h 52"/>
                              <a:gd name="T124" fmla="+- 0 8109 8076"/>
                              <a:gd name="T125" fmla="*/ T124 w 66"/>
                              <a:gd name="T126" fmla="+- 0 945 923"/>
                              <a:gd name="T127" fmla="*/ 945 h 52"/>
                              <a:gd name="T128" fmla="+- 0 8114 8076"/>
                              <a:gd name="T129" fmla="*/ T128 w 66"/>
                              <a:gd name="T130" fmla="+- 0 945 923"/>
                              <a:gd name="T131" fmla="*/ 945 h 52"/>
                              <a:gd name="T132" fmla="+- 0 8126 8076"/>
                              <a:gd name="T133" fmla="*/ T132 w 66"/>
                              <a:gd name="T134" fmla="+- 0 955 923"/>
                              <a:gd name="T135" fmla="*/ 955 h 52"/>
                              <a:gd name="T136" fmla="+- 0 8124 8076"/>
                              <a:gd name="T137" fmla="*/ T136 w 66"/>
                              <a:gd name="T138" fmla="+- 0 957 923"/>
                              <a:gd name="T139" fmla="*/ 957 h 52"/>
                              <a:gd name="T140" fmla="+- 0 8120 8076"/>
                              <a:gd name="T141" fmla="*/ T140 w 66"/>
                              <a:gd name="T142" fmla="+- 0 954 923"/>
                              <a:gd name="T143" fmla="*/ 954 h 52"/>
                              <a:gd name="T144" fmla="+- 0 8115 8076"/>
                              <a:gd name="T145" fmla="*/ T144 w 66"/>
                              <a:gd name="T146" fmla="+- 0 953 923"/>
                              <a:gd name="T147" fmla="*/ 953 h 52"/>
                              <a:gd name="T148" fmla="+- 0 8109 8076"/>
                              <a:gd name="T149" fmla="*/ T148 w 66"/>
                              <a:gd name="T150" fmla="+- 0 954 923"/>
                              <a:gd name="T151" fmla="*/ 954 h 52"/>
                              <a:gd name="T152" fmla="+- 0 8103 8076"/>
                              <a:gd name="T153" fmla="*/ T152 w 66"/>
                              <a:gd name="T154" fmla="+- 0 955 923"/>
                              <a:gd name="T155" fmla="*/ 955 h 52"/>
                              <a:gd name="T156" fmla="+- 0 8097 8076"/>
                              <a:gd name="T157" fmla="*/ T156 w 66"/>
                              <a:gd name="T158" fmla="+- 0 957 923"/>
                              <a:gd name="T159" fmla="*/ 957 h 52"/>
                              <a:gd name="T160" fmla="+- 0 8091 8076"/>
                              <a:gd name="T161" fmla="*/ T160 w 66"/>
                              <a:gd name="T162" fmla="+- 0 960 923"/>
                              <a:gd name="T163" fmla="*/ 960 h 52"/>
                              <a:gd name="T164" fmla="+- 0 8085 8076"/>
                              <a:gd name="T165" fmla="*/ T164 w 66"/>
                              <a:gd name="T166" fmla="+- 0 964 923"/>
                              <a:gd name="T167" fmla="*/ 964 h 52"/>
                              <a:gd name="T168" fmla="+- 0 8081 8076"/>
                              <a:gd name="T169" fmla="*/ T168 w 66"/>
                              <a:gd name="T170" fmla="+- 0 967 923"/>
                              <a:gd name="T171" fmla="*/ 967 h 52"/>
                              <a:gd name="T172" fmla="+- 0 8078 8076"/>
                              <a:gd name="T173" fmla="*/ T172 w 66"/>
                              <a:gd name="T174" fmla="+- 0 970 923"/>
                              <a:gd name="T175" fmla="*/ 970 h 52"/>
                              <a:gd name="T176" fmla="+- 0 8076 8076"/>
                              <a:gd name="T177" fmla="*/ T176 w 66"/>
                              <a:gd name="T178" fmla="+- 0 973 923"/>
                              <a:gd name="T179" fmla="*/ 973 h 52"/>
                              <a:gd name="T180" fmla="+- 0 8079 8076"/>
                              <a:gd name="T181" fmla="*/ T180 w 66"/>
                              <a:gd name="T182" fmla="+- 0 971 923"/>
                              <a:gd name="T183" fmla="*/ 971 h 52"/>
                              <a:gd name="T184" fmla="+- 0 8084 8076"/>
                              <a:gd name="T185" fmla="*/ T184 w 66"/>
                              <a:gd name="T186" fmla="+- 0 968 923"/>
                              <a:gd name="T187" fmla="*/ 968 h 52"/>
                              <a:gd name="T188" fmla="+- 0 8089 8076"/>
                              <a:gd name="T189" fmla="*/ T188 w 66"/>
                              <a:gd name="T190" fmla="+- 0 965 923"/>
                              <a:gd name="T191" fmla="*/ 965 h 52"/>
                              <a:gd name="T192" fmla="+- 0 8094 8076"/>
                              <a:gd name="T193" fmla="*/ T192 w 66"/>
                              <a:gd name="T194" fmla="+- 0 962 923"/>
                              <a:gd name="T195" fmla="*/ 962 h 52"/>
                              <a:gd name="T196" fmla="+- 0 8100 8076"/>
                              <a:gd name="T197" fmla="*/ T196 w 66"/>
                              <a:gd name="T198" fmla="+- 0 961 923"/>
                              <a:gd name="T199" fmla="*/ 961 h 52"/>
                              <a:gd name="T200" fmla="+- 0 8105 8076"/>
                              <a:gd name="T201" fmla="*/ T200 w 66"/>
                              <a:gd name="T202" fmla="+- 0 960 923"/>
                              <a:gd name="T203" fmla="*/ 960 h 52"/>
                              <a:gd name="T204" fmla="+- 0 8111 8076"/>
                              <a:gd name="T205" fmla="*/ T204 w 66"/>
                              <a:gd name="T206" fmla="+- 0 959 923"/>
                              <a:gd name="T207" fmla="*/ 959 h 52"/>
                              <a:gd name="T208" fmla="+- 0 8115 8076"/>
                              <a:gd name="T209" fmla="*/ T208 w 66"/>
                              <a:gd name="T210" fmla="+- 0 960 923"/>
                              <a:gd name="T211" fmla="*/ 960 h 52"/>
                              <a:gd name="T212" fmla="+- 0 8118 8076"/>
                              <a:gd name="T213" fmla="*/ T212 w 66"/>
                              <a:gd name="T214" fmla="+- 0 961 923"/>
                              <a:gd name="T215" fmla="*/ 961 h 52"/>
                              <a:gd name="T216" fmla="+- 0 8121 8076"/>
                              <a:gd name="T217" fmla="*/ T216 w 66"/>
                              <a:gd name="T218" fmla="+- 0 962 923"/>
                              <a:gd name="T219" fmla="*/ 962 h 52"/>
                              <a:gd name="T220" fmla="+- 0 8121 8076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5" y="42"/>
                                </a:moveTo>
                                <a:lnTo>
                                  <a:pt x="4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4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4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49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5" y="32"/>
                                </a:lnTo>
                                <a:lnTo>
                                  <a:pt x="44" y="31"/>
                                </a:lnTo>
                                <a:lnTo>
                                  <a:pt x="42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3" y="31"/>
                                </a:lnTo>
                                <a:lnTo>
                                  <a:pt x="31" y="31"/>
                                </a:lnTo>
                                <a:lnTo>
                                  <a:pt x="29" y="31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9" y="41"/>
                                </a:lnTo>
                                <a:lnTo>
                                  <a:pt x="8" y="42"/>
                                </a:lnTo>
                                <a:lnTo>
                                  <a:pt x="6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1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6" y="40"/>
                                </a:lnTo>
                                <a:lnTo>
                                  <a:pt x="18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5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204"/>
                        <wps:cNvSpPr>
                          <a:spLocks/>
                        </wps:cNvSpPr>
                        <wps:spPr bwMode="auto">
                          <a:xfrm>
                            <a:off x="8076" y="923"/>
                            <a:ext cx="66" cy="52"/>
                          </a:xfrm>
                          <a:custGeom>
                            <a:avLst/>
                            <a:gdLst>
                              <a:gd name="T0" fmla="+- 0 8142 8076"/>
                              <a:gd name="T1" fmla="*/ T0 w 66"/>
                              <a:gd name="T2" fmla="+- 0 965 923"/>
                              <a:gd name="T3" fmla="*/ 965 h 52"/>
                              <a:gd name="T4" fmla="+- 0 8142 8076"/>
                              <a:gd name="T5" fmla="*/ T4 w 66"/>
                              <a:gd name="T6" fmla="+- 0 923 923"/>
                              <a:gd name="T7" fmla="*/ 923 h 52"/>
                              <a:gd name="T8" fmla="+- 0 8095 8076"/>
                              <a:gd name="T9" fmla="*/ T8 w 66"/>
                              <a:gd name="T10" fmla="+- 0 931 923"/>
                              <a:gd name="T11" fmla="*/ 931 h 52"/>
                              <a:gd name="T12" fmla="+- 0 8093 8076"/>
                              <a:gd name="T13" fmla="*/ T12 w 66"/>
                              <a:gd name="T14" fmla="+- 0 932 923"/>
                              <a:gd name="T15" fmla="*/ 932 h 52"/>
                              <a:gd name="T16" fmla="+- 0 8091 8076"/>
                              <a:gd name="T17" fmla="*/ T16 w 66"/>
                              <a:gd name="T18" fmla="+- 0 933 923"/>
                              <a:gd name="T19" fmla="*/ 933 h 52"/>
                              <a:gd name="T20" fmla="+- 0 8089 8076"/>
                              <a:gd name="T21" fmla="*/ T20 w 66"/>
                              <a:gd name="T22" fmla="+- 0 934 923"/>
                              <a:gd name="T23" fmla="*/ 934 h 52"/>
                              <a:gd name="T24" fmla="+- 0 8087 8076"/>
                              <a:gd name="T25" fmla="*/ T24 w 66"/>
                              <a:gd name="T26" fmla="+- 0 935 923"/>
                              <a:gd name="T27" fmla="*/ 935 h 52"/>
                              <a:gd name="T28" fmla="+- 0 8085 8076"/>
                              <a:gd name="T29" fmla="*/ T28 w 66"/>
                              <a:gd name="T30" fmla="+- 0 936 923"/>
                              <a:gd name="T31" fmla="*/ 936 h 52"/>
                              <a:gd name="T32" fmla="+- 0 8084 8076"/>
                              <a:gd name="T33" fmla="*/ T32 w 66"/>
                              <a:gd name="T34" fmla="+- 0 937 923"/>
                              <a:gd name="T35" fmla="*/ 937 h 52"/>
                              <a:gd name="T36" fmla="+- 0 8083 8076"/>
                              <a:gd name="T37" fmla="*/ T36 w 66"/>
                              <a:gd name="T38" fmla="+- 0 939 923"/>
                              <a:gd name="T39" fmla="*/ 939 h 52"/>
                              <a:gd name="T40" fmla="+- 0 8082 8076"/>
                              <a:gd name="T41" fmla="*/ T40 w 66"/>
                              <a:gd name="T42" fmla="+- 0 940 923"/>
                              <a:gd name="T43" fmla="*/ 940 h 52"/>
                              <a:gd name="T44" fmla="+- 0 8081 8076"/>
                              <a:gd name="T45" fmla="*/ T44 w 66"/>
                              <a:gd name="T46" fmla="+- 0 941 923"/>
                              <a:gd name="T47" fmla="*/ 941 h 52"/>
                              <a:gd name="T48" fmla="+- 0 8080 8076"/>
                              <a:gd name="T49" fmla="*/ T48 w 66"/>
                              <a:gd name="T50" fmla="+- 0 942 923"/>
                              <a:gd name="T51" fmla="*/ 942 h 52"/>
                              <a:gd name="T52" fmla="+- 0 8082 8076"/>
                              <a:gd name="T53" fmla="*/ T52 w 66"/>
                              <a:gd name="T54" fmla="+- 0 941 923"/>
                              <a:gd name="T55" fmla="*/ 941 h 52"/>
                              <a:gd name="T56" fmla="+- 0 8087 8076"/>
                              <a:gd name="T57" fmla="*/ T56 w 66"/>
                              <a:gd name="T58" fmla="+- 0 938 923"/>
                              <a:gd name="T59" fmla="*/ 938 h 52"/>
                              <a:gd name="T60" fmla="+- 0 8094 8076"/>
                              <a:gd name="T61" fmla="*/ T60 w 66"/>
                              <a:gd name="T62" fmla="+- 0 935 923"/>
                              <a:gd name="T63" fmla="*/ 935 h 52"/>
                              <a:gd name="T64" fmla="+- 0 8101 8076"/>
                              <a:gd name="T65" fmla="*/ T64 w 66"/>
                              <a:gd name="T66" fmla="+- 0 933 923"/>
                              <a:gd name="T67" fmla="*/ 933 h 52"/>
                              <a:gd name="T68" fmla="+- 0 8109 8076"/>
                              <a:gd name="T69" fmla="*/ T68 w 66"/>
                              <a:gd name="T70" fmla="+- 0 931 923"/>
                              <a:gd name="T71" fmla="*/ 931 h 52"/>
                              <a:gd name="T72" fmla="+- 0 8116 8076"/>
                              <a:gd name="T73" fmla="*/ T72 w 66"/>
                              <a:gd name="T74" fmla="+- 0 930 923"/>
                              <a:gd name="T75" fmla="*/ 930 h 52"/>
                              <a:gd name="T76" fmla="+- 0 8122 8076"/>
                              <a:gd name="T77" fmla="*/ T76 w 66"/>
                              <a:gd name="T78" fmla="+- 0 930 923"/>
                              <a:gd name="T79" fmla="*/ 930 h 52"/>
                              <a:gd name="T80" fmla="+- 0 8132 8076"/>
                              <a:gd name="T81" fmla="*/ T80 w 66"/>
                              <a:gd name="T82" fmla="+- 0 939 923"/>
                              <a:gd name="T83" fmla="*/ 939 h 52"/>
                              <a:gd name="T84" fmla="+- 0 8129 8076"/>
                              <a:gd name="T85" fmla="*/ T84 w 66"/>
                              <a:gd name="T86" fmla="+- 0 945 923"/>
                              <a:gd name="T87" fmla="*/ 945 h 52"/>
                              <a:gd name="T88" fmla="+- 0 8117 8076"/>
                              <a:gd name="T89" fmla="*/ T88 w 66"/>
                              <a:gd name="T90" fmla="+- 0 939 923"/>
                              <a:gd name="T91" fmla="*/ 939 h 52"/>
                              <a:gd name="T92" fmla="+- 0 8111 8076"/>
                              <a:gd name="T93" fmla="*/ T92 w 66"/>
                              <a:gd name="T94" fmla="+- 0 939 923"/>
                              <a:gd name="T95" fmla="*/ 939 h 52"/>
                              <a:gd name="T96" fmla="+- 0 8105 8076"/>
                              <a:gd name="T97" fmla="*/ T96 w 66"/>
                              <a:gd name="T98" fmla="+- 0 940 923"/>
                              <a:gd name="T99" fmla="*/ 940 h 52"/>
                              <a:gd name="T100" fmla="+- 0 8099 8076"/>
                              <a:gd name="T101" fmla="*/ T100 w 66"/>
                              <a:gd name="T102" fmla="+- 0 942 923"/>
                              <a:gd name="T103" fmla="*/ 942 h 52"/>
                              <a:gd name="T104" fmla="+- 0 8078 8076"/>
                              <a:gd name="T105" fmla="*/ T104 w 66"/>
                              <a:gd name="T106" fmla="+- 0 955 923"/>
                              <a:gd name="T107" fmla="*/ 955 h 52"/>
                              <a:gd name="T108" fmla="+- 0 8081 8076"/>
                              <a:gd name="T109" fmla="*/ T108 w 66"/>
                              <a:gd name="T110" fmla="+- 0 954 923"/>
                              <a:gd name="T111" fmla="*/ 954 h 52"/>
                              <a:gd name="T112" fmla="+- 0 8088 8076"/>
                              <a:gd name="T113" fmla="*/ T112 w 66"/>
                              <a:gd name="T114" fmla="+- 0 950 923"/>
                              <a:gd name="T115" fmla="*/ 950 h 52"/>
                              <a:gd name="T116" fmla="+- 0 8095 8076"/>
                              <a:gd name="T117" fmla="*/ T116 w 66"/>
                              <a:gd name="T118" fmla="+- 0 948 923"/>
                              <a:gd name="T119" fmla="*/ 948 h 52"/>
                              <a:gd name="T120" fmla="+- 0 8102 8076"/>
                              <a:gd name="T121" fmla="*/ T120 w 66"/>
                              <a:gd name="T122" fmla="+- 0 946 923"/>
                              <a:gd name="T123" fmla="*/ 946 h 52"/>
                              <a:gd name="T124" fmla="+- 0 8109 8076"/>
                              <a:gd name="T125" fmla="*/ T124 w 66"/>
                              <a:gd name="T126" fmla="+- 0 945 923"/>
                              <a:gd name="T127" fmla="*/ 945 h 52"/>
                              <a:gd name="T128" fmla="+- 0 8114 8076"/>
                              <a:gd name="T129" fmla="*/ T128 w 66"/>
                              <a:gd name="T130" fmla="+- 0 945 923"/>
                              <a:gd name="T131" fmla="*/ 945 h 52"/>
                              <a:gd name="T132" fmla="+- 0 8126 8076"/>
                              <a:gd name="T133" fmla="*/ T132 w 66"/>
                              <a:gd name="T134" fmla="+- 0 955 923"/>
                              <a:gd name="T135" fmla="*/ 955 h 52"/>
                              <a:gd name="T136" fmla="+- 0 8124 8076"/>
                              <a:gd name="T137" fmla="*/ T136 w 66"/>
                              <a:gd name="T138" fmla="+- 0 957 923"/>
                              <a:gd name="T139" fmla="*/ 957 h 52"/>
                              <a:gd name="T140" fmla="+- 0 8120 8076"/>
                              <a:gd name="T141" fmla="*/ T140 w 66"/>
                              <a:gd name="T142" fmla="+- 0 954 923"/>
                              <a:gd name="T143" fmla="*/ 954 h 52"/>
                              <a:gd name="T144" fmla="+- 0 8115 8076"/>
                              <a:gd name="T145" fmla="*/ T144 w 66"/>
                              <a:gd name="T146" fmla="+- 0 953 923"/>
                              <a:gd name="T147" fmla="*/ 953 h 52"/>
                              <a:gd name="T148" fmla="+- 0 8109 8076"/>
                              <a:gd name="T149" fmla="*/ T148 w 66"/>
                              <a:gd name="T150" fmla="+- 0 954 923"/>
                              <a:gd name="T151" fmla="*/ 954 h 52"/>
                              <a:gd name="T152" fmla="+- 0 8103 8076"/>
                              <a:gd name="T153" fmla="*/ T152 w 66"/>
                              <a:gd name="T154" fmla="+- 0 955 923"/>
                              <a:gd name="T155" fmla="*/ 955 h 52"/>
                              <a:gd name="T156" fmla="+- 0 8097 8076"/>
                              <a:gd name="T157" fmla="*/ T156 w 66"/>
                              <a:gd name="T158" fmla="+- 0 957 923"/>
                              <a:gd name="T159" fmla="*/ 957 h 52"/>
                              <a:gd name="T160" fmla="+- 0 8091 8076"/>
                              <a:gd name="T161" fmla="*/ T160 w 66"/>
                              <a:gd name="T162" fmla="+- 0 960 923"/>
                              <a:gd name="T163" fmla="*/ 960 h 52"/>
                              <a:gd name="T164" fmla="+- 0 8085 8076"/>
                              <a:gd name="T165" fmla="*/ T164 w 66"/>
                              <a:gd name="T166" fmla="+- 0 964 923"/>
                              <a:gd name="T167" fmla="*/ 964 h 52"/>
                              <a:gd name="T168" fmla="+- 0 8081 8076"/>
                              <a:gd name="T169" fmla="*/ T168 w 66"/>
                              <a:gd name="T170" fmla="+- 0 967 923"/>
                              <a:gd name="T171" fmla="*/ 967 h 52"/>
                              <a:gd name="T172" fmla="+- 0 8078 8076"/>
                              <a:gd name="T173" fmla="*/ T172 w 66"/>
                              <a:gd name="T174" fmla="+- 0 970 923"/>
                              <a:gd name="T175" fmla="*/ 970 h 52"/>
                              <a:gd name="T176" fmla="+- 0 8076 8076"/>
                              <a:gd name="T177" fmla="*/ T176 w 66"/>
                              <a:gd name="T178" fmla="+- 0 973 923"/>
                              <a:gd name="T179" fmla="*/ 973 h 52"/>
                              <a:gd name="T180" fmla="+- 0 8079 8076"/>
                              <a:gd name="T181" fmla="*/ T180 w 66"/>
                              <a:gd name="T182" fmla="+- 0 971 923"/>
                              <a:gd name="T183" fmla="*/ 971 h 52"/>
                              <a:gd name="T184" fmla="+- 0 8084 8076"/>
                              <a:gd name="T185" fmla="*/ T184 w 66"/>
                              <a:gd name="T186" fmla="+- 0 968 923"/>
                              <a:gd name="T187" fmla="*/ 968 h 52"/>
                              <a:gd name="T188" fmla="+- 0 8089 8076"/>
                              <a:gd name="T189" fmla="*/ T188 w 66"/>
                              <a:gd name="T190" fmla="+- 0 965 923"/>
                              <a:gd name="T191" fmla="*/ 965 h 52"/>
                              <a:gd name="T192" fmla="+- 0 8094 8076"/>
                              <a:gd name="T193" fmla="*/ T192 w 66"/>
                              <a:gd name="T194" fmla="+- 0 962 923"/>
                              <a:gd name="T195" fmla="*/ 962 h 52"/>
                              <a:gd name="T196" fmla="+- 0 8100 8076"/>
                              <a:gd name="T197" fmla="*/ T196 w 66"/>
                              <a:gd name="T198" fmla="+- 0 961 923"/>
                              <a:gd name="T199" fmla="*/ 961 h 52"/>
                              <a:gd name="T200" fmla="+- 0 8105 8076"/>
                              <a:gd name="T201" fmla="*/ T200 w 66"/>
                              <a:gd name="T202" fmla="+- 0 960 923"/>
                              <a:gd name="T203" fmla="*/ 960 h 52"/>
                              <a:gd name="T204" fmla="+- 0 8111 8076"/>
                              <a:gd name="T205" fmla="*/ T204 w 66"/>
                              <a:gd name="T206" fmla="+- 0 959 923"/>
                              <a:gd name="T207" fmla="*/ 959 h 52"/>
                              <a:gd name="T208" fmla="+- 0 8115 8076"/>
                              <a:gd name="T209" fmla="*/ T208 w 66"/>
                              <a:gd name="T210" fmla="+- 0 960 923"/>
                              <a:gd name="T211" fmla="*/ 960 h 52"/>
                              <a:gd name="T212" fmla="+- 0 8118 8076"/>
                              <a:gd name="T213" fmla="*/ T212 w 66"/>
                              <a:gd name="T214" fmla="+- 0 961 923"/>
                              <a:gd name="T215" fmla="*/ 961 h 52"/>
                              <a:gd name="T216" fmla="+- 0 8121 8076"/>
                              <a:gd name="T217" fmla="*/ T216 w 66"/>
                              <a:gd name="T218" fmla="+- 0 962 923"/>
                              <a:gd name="T219" fmla="*/ 962 h 52"/>
                              <a:gd name="T220" fmla="+- 0 8121 8076"/>
                              <a:gd name="T221" fmla="*/ T220 w 66"/>
                              <a:gd name="T222" fmla="+- 0 965 923"/>
                              <a:gd name="T223" fmla="*/ 96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" h="52">
                                <a:moveTo>
                                  <a:pt x="45" y="42"/>
                                </a:moveTo>
                                <a:lnTo>
                                  <a:pt x="45" y="42"/>
                                </a:lnTo>
                                <a:lnTo>
                                  <a:pt x="66" y="42"/>
                                </a:lnTo>
                                <a:lnTo>
                                  <a:pt x="66" y="41"/>
                                </a:lnTo>
                                <a:lnTo>
                                  <a:pt x="6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9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15" y="10"/>
                                </a:lnTo>
                                <a:lnTo>
                                  <a:pt x="14" y="10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8" y="7"/>
                                </a:lnTo>
                                <a:lnTo>
                                  <a:pt x="40" y="7"/>
                                </a:lnTo>
                                <a:lnTo>
                                  <a:pt x="42" y="7"/>
                                </a:lnTo>
                                <a:lnTo>
                                  <a:pt x="44" y="7"/>
                                </a:lnTo>
                                <a:lnTo>
                                  <a:pt x="46" y="7"/>
                                </a:lnTo>
                                <a:lnTo>
                                  <a:pt x="48" y="7"/>
                                </a:lnTo>
                                <a:lnTo>
                                  <a:pt x="56" y="14"/>
                                </a:lnTo>
                                <a:lnTo>
                                  <a:pt x="56" y="16"/>
                                </a:lnTo>
                                <a:lnTo>
                                  <a:pt x="55" y="18"/>
                                </a:lnTo>
                                <a:lnTo>
                                  <a:pt x="54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1"/>
                                </a:lnTo>
                                <a:lnTo>
                                  <a:pt x="52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31" y="17"/>
                                </a:lnTo>
                                <a:lnTo>
                                  <a:pt x="29" y="17"/>
                                </a:lnTo>
                                <a:lnTo>
                                  <a:pt x="27" y="18"/>
                                </a:lnTo>
                                <a:lnTo>
                                  <a:pt x="25" y="18"/>
                                </a:lnTo>
                                <a:lnTo>
                                  <a:pt x="23" y="19"/>
                                </a:lnTo>
                                <a:lnTo>
                                  <a:pt x="20" y="20"/>
                                </a:lnTo>
                                <a:lnTo>
                                  <a:pt x="3" y="31"/>
                                </a:lnTo>
                                <a:lnTo>
                                  <a:pt x="2" y="32"/>
                                </a:lnTo>
                                <a:lnTo>
                                  <a:pt x="1" y="34"/>
                                </a:lnTo>
                                <a:lnTo>
                                  <a:pt x="3" y="32"/>
                                </a:lnTo>
                                <a:lnTo>
                                  <a:pt x="5" y="31"/>
                                </a:lnTo>
                                <a:lnTo>
                                  <a:pt x="8" y="30"/>
                                </a:lnTo>
                                <a:lnTo>
                                  <a:pt x="10" y="28"/>
                                </a:lnTo>
                                <a:lnTo>
                                  <a:pt x="12" y="27"/>
                                </a:lnTo>
                                <a:lnTo>
                                  <a:pt x="14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50" y="29"/>
                                </a:lnTo>
                                <a:lnTo>
                                  <a:pt x="50" y="31"/>
                                </a:lnTo>
                                <a:lnTo>
                                  <a:pt x="50" y="32"/>
                                </a:lnTo>
                                <a:lnTo>
                                  <a:pt x="49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4"/>
                                </a:lnTo>
                                <a:lnTo>
                                  <a:pt x="47" y="33"/>
                                </a:lnTo>
                                <a:lnTo>
                                  <a:pt x="45" y="32"/>
                                </a:lnTo>
                                <a:lnTo>
                                  <a:pt x="44" y="31"/>
                                </a:lnTo>
                                <a:lnTo>
                                  <a:pt x="42" y="31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3" y="31"/>
                                </a:lnTo>
                                <a:lnTo>
                                  <a:pt x="31" y="31"/>
                                </a:lnTo>
                                <a:lnTo>
                                  <a:pt x="29" y="31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4"/>
                                </a:lnTo>
                                <a:lnTo>
                                  <a:pt x="19" y="35"/>
                                </a:lnTo>
                                <a:lnTo>
                                  <a:pt x="17" y="36"/>
                                </a:lnTo>
                                <a:lnTo>
                                  <a:pt x="15" y="37"/>
                                </a:lnTo>
                                <a:lnTo>
                                  <a:pt x="13" y="38"/>
                                </a:lnTo>
                                <a:lnTo>
                                  <a:pt x="11" y="39"/>
                                </a:lnTo>
                                <a:lnTo>
                                  <a:pt x="9" y="41"/>
                                </a:lnTo>
                                <a:lnTo>
                                  <a:pt x="8" y="42"/>
                                </a:lnTo>
                                <a:lnTo>
                                  <a:pt x="6" y="43"/>
                                </a:lnTo>
                                <a:lnTo>
                                  <a:pt x="5" y="44"/>
                                </a:lnTo>
                                <a:lnTo>
                                  <a:pt x="4" y="45"/>
                                </a:lnTo>
                                <a:lnTo>
                                  <a:pt x="3" y="46"/>
                                </a:lnTo>
                                <a:lnTo>
                                  <a:pt x="2" y="47"/>
                                </a:lnTo>
                                <a:lnTo>
                                  <a:pt x="1" y="49"/>
                                </a:lnTo>
                                <a:lnTo>
                                  <a:pt x="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1"/>
                                </a:lnTo>
                                <a:lnTo>
                                  <a:pt x="1" y="50"/>
                                </a:lnTo>
                                <a:lnTo>
                                  <a:pt x="3" y="48"/>
                                </a:lnTo>
                                <a:lnTo>
                                  <a:pt x="4" y="47"/>
                                </a:lnTo>
                                <a:lnTo>
                                  <a:pt x="6" y="46"/>
                                </a:lnTo>
                                <a:lnTo>
                                  <a:pt x="8" y="45"/>
                                </a:lnTo>
                                <a:lnTo>
                                  <a:pt x="9" y="44"/>
                                </a:lnTo>
                                <a:lnTo>
                                  <a:pt x="11" y="43"/>
                                </a:lnTo>
                                <a:lnTo>
                                  <a:pt x="13" y="42"/>
                                </a:lnTo>
                                <a:lnTo>
                                  <a:pt x="15" y="41"/>
                                </a:lnTo>
                                <a:lnTo>
                                  <a:pt x="16" y="40"/>
                                </a:lnTo>
                                <a:lnTo>
                                  <a:pt x="18" y="39"/>
                                </a:lnTo>
                                <a:lnTo>
                                  <a:pt x="20" y="39"/>
                                </a:lnTo>
                                <a:lnTo>
                                  <a:pt x="22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7"/>
                                </a:lnTo>
                                <a:lnTo>
                                  <a:pt x="28" y="37"/>
                                </a:lnTo>
                                <a:lnTo>
                                  <a:pt x="29" y="37"/>
                                </a:lnTo>
                                <a:lnTo>
                                  <a:pt x="31" y="36"/>
                                </a:ln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6"/>
                                </a:lnTo>
                                <a:lnTo>
                                  <a:pt x="39" y="37"/>
                                </a:lnTo>
                                <a:lnTo>
                                  <a:pt x="40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40"/>
                                </a:lnTo>
                                <a:lnTo>
                                  <a:pt x="45" y="41"/>
                                </a:lnTo>
                                <a:lnTo>
                                  <a:pt x="45" y="4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AutoShape 1203"/>
                        <wps:cNvSpPr>
                          <a:spLocks/>
                        </wps:cNvSpPr>
                        <wps:spPr bwMode="auto">
                          <a:xfrm>
                            <a:off x="8076" y="978"/>
                            <a:ext cx="10" cy="10"/>
                          </a:xfrm>
                          <a:custGeom>
                            <a:avLst/>
                            <a:gdLst>
                              <a:gd name="T0" fmla="+- 0 8079 8077"/>
                              <a:gd name="T1" fmla="*/ T0 w 10"/>
                              <a:gd name="T2" fmla="+- 0 988 978"/>
                              <a:gd name="T3" fmla="*/ 988 h 10"/>
                              <a:gd name="T4" fmla="+- 0 8077 8077"/>
                              <a:gd name="T5" fmla="*/ T4 w 10"/>
                              <a:gd name="T6" fmla="+- 0 988 978"/>
                              <a:gd name="T7" fmla="*/ 988 h 10"/>
                              <a:gd name="T8" fmla="+- 0 8077 8077"/>
                              <a:gd name="T9" fmla="*/ T8 w 10"/>
                              <a:gd name="T10" fmla="+- 0 978 978"/>
                              <a:gd name="T11" fmla="*/ 978 h 10"/>
                              <a:gd name="T12" fmla="+- 0 8077 8077"/>
                              <a:gd name="T13" fmla="*/ T12 w 10"/>
                              <a:gd name="T14" fmla="+- 0 978 978"/>
                              <a:gd name="T15" fmla="*/ 978 h 10"/>
                              <a:gd name="T16" fmla="+- 0 8078 8077"/>
                              <a:gd name="T17" fmla="*/ T16 w 10"/>
                              <a:gd name="T18" fmla="+- 0 979 978"/>
                              <a:gd name="T19" fmla="*/ 979 h 10"/>
                              <a:gd name="T20" fmla="+- 0 8078 8077"/>
                              <a:gd name="T21" fmla="*/ T20 w 10"/>
                              <a:gd name="T22" fmla="+- 0 979 978"/>
                              <a:gd name="T23" fmla="*/ 979 h 10"/>
                              <a:gd name="T24" fmla="+- 0 8078 8077"/>
                              <a:gd name="T25" fmla="*/ T24 w 10"/>
                              <a:gd name="T26" fmla="+- 0 979 978"/>
                              <a:gd name="T27" fmla="*/ 979 h 10"/>
                              <a:gd name="T28" fmla="+- 0 8078 8077"/>
                              <a:gd name="T29" fmla="*/ T28 w 10"/>
                              <a:gd name="T30" fmla="+- 0 979 978"/>
                              <a:gd name="T31" fmla="*/ 979 h 10"/>
                              <a:gd name="T32" fmla="+- 0 8078 8077"/>
                              <a:gd name="T33" fmla="*/ T32 w 10"/>
                              <a:gd name="T34" fmla="+- 0 979 978"/>
                              <a:gd name="T35" fmla="*/ 979 h 10"/>
                              <a:gd name="T36" fmla="+- 0 8078 8077"/>
                              <a:gd name="T37" fmla="*/ T36 w 10"/>
                              <a:gd name="T38" fmla="+- 0 979 978"/>
                              <a:gd name="T39" fmla="*/ 979 h 10"/>
                              <a:gd name="T40" fmla="+- 0 8079 8077"/>
                              <a:gd name="T41" fmla="*/ T40 w 10"/>
                              <a:gd name="T42" fmla="+- 0 979 978"/>
                              <a:gd name="T43" fmla="*/ 979 h 10"/>
                              <a:gd name="T44" fmla="+- 0 8079 8077"/>
                              <a:gd name="T45" fmla="*/ T44 w 10"/>
                              <a:gd name="T46" fmla="+- 0 980 978"/>
                              <a:gd name="T47" fmla="*/ 980 h 10"/>
                              <a:gd name="T48" fmla="+- 0 8079 8077"/>
                              <a:gd name="T49" fmla="*/ T48 w 10"/>
                              <a:gd name="T50" fmla="+- 0 980 978"/>
                              <a:gd name="T51" fmla="*/ 980 h 10"/>
                              <a:gd name="T52" fmla="+- 0 8079 8077"/>
                              <a:gd name="T53" fmla="*/ T52 w 10"/>
                              <a:gd name="T54" fmla="+- 0 980 978"/>
                              <a:gd name="T55" fmla="*/ 980 h 10"/>
                              <a:gd name="T56" fmla="+- 0 8079 8077"/>
                              <a:gd name="T57" fmla="*/ T56 w 10"/>
                              <a:gd name="T58" fmla="+- 0 983 978"/>
                              <a:gd name="T59" fmla="*/ 983 h 10"/>
                              <a:gd name="T60" fmla="+- 0 8087 8077"/>
                              <a:gd name="T61" fmla="*/ T60 w 10"/>
                              <a:gd name="T62" fmla="+- 0 983 978"/>
                              <a:gd name="T63" fmla="*/ 983 h 10"/>
                              <a:gd name="T64" fmla="+- 0 8086 8077"/>
                              <a:gd name="T65" fmla="*/ T64 w 10"/>
                              <a:gd name="T66" fmla="+- 0 983 978"/>
                              <a:gd name="T67" fmla="*/ 983 h 10"/>
                              <a:gd name="T68" fmla="+- 0 8086 8077"/>
                              <a:gd name="T69" fmla="*/ T68 w 10"/>
                              <a:gd name="T70" fmla="+- 0 984 978"/>
                              <a:gd name="T71" fmla="*/ 984 h 10"/>
                              <a:gd name="T72" fmla="+- 0 8086 8077"/>
                              <a:gd name="T73" fmla="*/ T72 w 10"/>
                              <a:gd name="T74" fmla="+- 0 984 978"/>
                              <a:gd name="T75" fmla="*/ 984 h 10"/>
                              <a:gd name="T76" fmla="+- 0 8086 8077"/>
                              <a:gd name="T77" fmla="*/ T76 w 10"/>
                              <a:gd name="T78" fmla="+- 0 984 978"/>
                              <a:gd name="T79" fmla="*/ 984 h 10"/>
                              <a:gd name="T80" fmla="+- 0 8086 8077"/>
                              <a:gd name="T81" fmla="*/ T80 w 10"/>
                              <a:gd name="T82" fmla="+- 0 984 978"/>
                              <a:gd name="T83" fmla="*/ 984 h 10"/>
                              <a:gd name="T84" fmla="+- 0 8085 8077"/>
                              <a:gd name="T85" fmla="*/ T84 w 10"/>
                              <a:gd name="T86" fmla="+- 0 984 978"/>
                              <a:gd name="T87" fmla="*/ 984 h 10"/>
                              <a:gd name="T88" fmla="+- 0 8085 8077"/>
                              <a:gd name="T89" fmla="*/ T88 w 10"/>
                              <a:gd name="T90" fmla="+- 0 985 978"/>
                              <a:gd name="T91" fmla="*/ 985 h 10"/>
                              <a:gd name="T92" fmla="+- 0 8085 8077"/>
                              <a:gd name="T93" fmla="*/ T92 w 10"/>
                              <a:gd name="T94" fmla="+- 0 985 978"/>
                              <a:gd name="T95" fmla="*/ 985 h 10"/>
                              <a:gd name="T96" fmla="+- 0 8079 8077"/>
                              <a:gd name="T97" fmla="*/ T96 w 10"/>
                              <a:gd name="T98" fmla="+- 0 985 978"/>
                              <a:gd name="T99" fmla="*/ 985 h 10"/>
                              <a:gd name="T100" fmla="+- 0 8079 8077"/>
                              <a:gd name="T101" fmla="*/ T100 w 10"/>
                              <a:gd name="T102" fmla="+- 0 988 978"/>
                              <a:gd name="T103" fmla="*/ 988 h 10"/>
                              <a:gd name="T104" fmla="+- 0 8084 8077"/>
                              <a:gd name="T105" fmla="*/ T104 w 10"/>
                              <a:gd name="T106" fmla="+- 0 978 978"/>
                              <a:gd name="T107" fmla="*/ 978 h 10"/>
                              <a:gd name="T108" fmla="+- 0 8077 8077"/>
                              <a:gd name="T109" fmla="*/ T108 w 10"/>
                              <a:gd name="T110" fmla="+- 0 978 978"/>
                              <a:gd name="T111" fmla="*/ 978 h 10"/>
                              <a:gd name="T112" fmla="+- 0 8077 8077"/>
                              <a:gd name="T113" fmla="*/ T112 w 10"/>
                              <a:gd name="T114" fmla="+- 0 978 978"/>
                              <a:gd name="T115" fmla="*/ 978 h 10"/>
                              <a:gd name="T116" fmla="+- 0 8084 8077"/>
                              <a:gd name="T117" fmla="*/ T116 w 10"/>
                              <a:gd name="T118" fmla="+- 0 978 978"/>
                              <a:gd name="T119" fmla="*/ 978 h 10"/>
                              <a:gd name="T120" fmla="+- 0 8084 8077"/>
                              <a:gd name="T121" fmla="*/ T120 w 10"/>
                              <a:gd name="T122" fmla="+- 0 978 978"/>
                              <a:gd name="T123" fmla="*/ 978 h 10"/>
                              <a:gd name="T124" fmla="+- 0 8087 8077"/>
                              <a:gd name="T125" fmla="*/ T124 w 10"/>
                              <a:gd name="T126" fmla="+- 0 983 978"/>
                              <a:gd name="T127" fmla="*/ 983 h 10"/>
                              <a:gd name="T128" fmla="+- 0 8084 8077"/>
                              <a:gd name="T129" fmla="*/ T128 w 10"/>
                              <a:gd name="T130" fmla="+- 0 983 978"/>
                              <a:gd name="T131" fmla="*/ 983 h 10"/>
                              <a:gd name="T132" fmla="+- 0 8084 8077"/>
                              <a:gd name="T133" fmla="*/ T132 w 10"/>
                              <a:gd name="T134" fmla="+- 0 983 978"/>
                              <a:gd name="T135" fmla="*/ 983 h 10"/>
                              <a:gd name="T136" fmla="+- 0 8084 8077"/>
                              <a:gd name="T137" fmla="*/ T136 w 10"/>
                              <a:gd name="T138" fmla="+- 0 983 978"/>
                              <a:gd name="T139" fmla="*/ 983 h 10"/>
                              <a:gd name="T140" fmla="+- 0 8084 8077"/>
                              <a:gd name="T141" fmla="*/ T140 w 10"/>
                              <a:gd name="T142" fmla="+- 0 983 978"/>
                              <a:gd name="T143" fmla="*/ 983 h 10"/>
                              <a:gd name="T144" fmla="+- 0 8084 8077"/>
                              <a:gd name="T145" fmla="*/ T144 w 10"/>
                              <a:gd name="T146" fmla="+- 0 982 978"/>
                              <a:gd name="T147" fmla="*/ 982 h 10"/>
                              <a:gd name="T148" fmla="+- 0 8085 8077"/>
                              <a:gd name="T149" fmla="*/ T148 w 10"/>
                              <a:gd name="T150" fmla="+- 0 981 978"/>
                              <a:gd name="T151" fmla="*/ 981 h 10"/>
                              <a:gd name="T152" fmla="+- 0 8084 8077"/>
                              <a:gd name="T153" fmla="*/ T152 w 10"/>
                              <a:gd name="T154" fmla="+- 0 981 978"/>
                              <a:gd name="T155" fmla="*/ 981 h 10"/>
                              <a:gd name="T156" fmla="+- 0 8084 8077"/>
                              <a:gd name="T157" fmla="*/ T156 w 10"/>
                              <a:gd name="T158" fmla="+- 0 980 978"/>
                              <a:gd name="T159" fmla="*/ 980 h 10"/>
                              <a:gd name="T160" fmla="+- 0 8084 8077"/>
                              <a:gd name="T161" fmla="*/ T160 w 10"/>
                              <a:gd name="T162" fmla="+- 0 980 978"/>
                              <a:gd name="T163" fmla="*/ 980 h 10"/>
                              <a:gd name="T164" fmla="+- 0 8079 8077"/>
                              <a:gd name="T165" fmla="*/ T164 w 10"/>
                              <a:gd name="T166" fmla="+- 0 980 978"/>
                              <a:gd name="T167" fmla="*/ 980 h 10"/>
                              <a:gd name="T168" fmla="+- 0 8079 8077"/>
                              <a:gd name="T169" fmla="*/ T168 w 10"/>
                              <a:gd name="T170" fmla="+- 0 980 978"/>
                              <a:gd name="T171" fmla="*/ 980 h 10"/>
                              <a:gd name="T172" fmla="+- 0 8079 8077"/>
                              <a:gd name="T173" fmla="*/ T172 w 10"/>
                              <a:gd name="T174" fmla="+- 0 980 978"/>
                              <a:gd name="T175" fmla="*/ 980 h 10"/>
                              <a:gd name="T176" fmla="+- 0 8079 8077"/>
                              <a:gd name="T177" fmla="*/ T176 w 10"/>
                              <a:gd name="T178" fmla="+- 0 980 978"/>
                              <a:gd name="T179" fmla="*/ 980 h 10"/>
                              <a:gd name="T180" fmla="+- 0 8079 8077"/>
                              <a:gd name="T181" fmla="*/ T180 w 10"/>
                              <a:gd name="T182" fmla="+- 0 979 978"/>
                              <a:gd name="T183" fmla="*/ 979 h 10"/>
                              <a:gd name="T184" fmla="+- 0 8078 8077"/>
                              <a:gd name="T185" fmla="*/ T184 w 10"/>
                              <a:gd name="T186" fmla="+- 0 979 978"/>
                              <a:gd name="T187" fmla="*/ 979 h 10"/>
                              <a:gd name="T188" fmla="+- 0 8078 8077"/>
                              <a:gd name="T189" fmla="*/ T188 w 10"/>
                              <a:gd name="T190" fmla="+- 0 979 978"/>
                              <a:gd name="T191" fmla="*/ 979 h 10"/>
                              <a:gd name="T192" fmla="+- 0 8078 8077"/>
                              <a:gd name="T193" fmla="*/ T192 w 10"/>
                              <a:gd name="T194" fmla="+- 0 979 978"/>
                              <a:gd name="T195" fmla="*/ 979 h 10"/>
                              <a:gd name="T196" fmla="+- 0 8078 8077"/>
                              <a:gd name="T197" fmla="*/ T196 w 10"/>
                              <a:gd name="T198" fmla="+- 0 979 978"/>
                              <a:gd name="T199" fmla="*/ 979 h 10"/>
                              <a:gd name="T200" fmla="+- 0 8078 8077"/>
                              <a:gd name="T201" fmla="*/ T200 w 10"/>
                              <a:gd name="T202" fmla="+- 0 979 978"/>
                              <a:gd name="T203" fmla="*/ 979 h 10"/>
                              <a:gd name="T204" fmla="+- 0 8078 8077"/>
                              <a:gd name="T205" fmla="*/ T204 w 10"/>
                              <a:gd name="T206" fmla="+- 0 979 978"/>
                              <a:gd name="T207" fmla="*/ 979 h 10"/>
                              <a:gd name="T208" fmla="+- 0 8077 8077"/>
                              <a:gd name="T209" fmla="*/ T208 w 10"/>
                              <a:gd name="T210" fmla="+- 0 978 978"/>
                              <a:gd name="T211" fmla="*/ 978 h 10"/>
                              <a:gd name="T212" fmla="+- 0 8085 8077"/>
                              <a:gd name="T213" fmla="*/ T212 w 10"/>
                              <a:gd name="T214" fmla="+- 0 978 978"/>
                              <a:gd name="T215" fmla="*/ 978 h 10"/>
                              <a:gd name="T216" fmla="+- 0 8085 8077"/>
                              <a:gd name="T217" fmla="*/ T216 w 10"/>
                              <a:gd name="T218" fmla="+- 0 979 978"/>
                              <a:gd name="T219" fmla="*/ 979 h 10"/>
                              <a:gd name="T220" fmla="+- 0 8085 8077"/>
                              <a:gd name="T221" fmla="*/ T220 w 10"/>
                              <a:gd name="T222" fmla="+- 0 979 978"/>
                              <a:gd name="T223" fmla="*/ 979 h 10"/>
                              <a:gd name="T224" fmla="+- 0 8086 8077"/>
                              <a:gd name="T225" fmla="*/ T224 w 10"/>
                              <a:gd name="T226" fmla="+- 0 979 978"/>
                              <a:gd name="T227" fmla="*/ 979 h 10"/>
                              <a:gd name="T228" fmla="+- 0 8086 8077"/>
                              <a:gd name="T229" fmla="*/ T228 w 10"/>
                              <a:gd name="T230" fmla="+- 0 980 978"/>
                              <a:gd name="T231" fmla="*/ 980 h 10"/>
                              <a:gd name="T232" fmla="+- 0 8087 8077"/>
                              <a:gd name="T233" fmla="*/ T232 w 10"/>
                              <a:gd name="T234" fmla="+- 0 980 978"/>
                              <a:gd name="T235" fmla="*/ 980 h 10"/>
                              <a:gd name="T236" fmla="+- 0 8087 8077"/>
                              <a:gd name="T237" fmla="*/ T236 w 10"/>
                              <a:gd name="T238" fmla="+- 0 981 978"/>
                              <a:gd name="T239" fmla="*/ 981 h 10"/>
                              <a:gd name="T240" fmla="+- 0 8087 8077"/>
                              <a:gd name="T241" fmla="*/ T240 w 10"/>
                              <a:gd name="T242" fmla="+- 0 983 978"/>
                              <a:gd name="T243" fmla="*/ 9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2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8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02"/>
                        <wps:cNvSpPr>
                          <a:spLocks/>
                        </wps:cNvSpPr>
                        <wps:spPr bwMode="auto">
                          <a:xfrm>
                            <a:off x="8076" y="978"/>
                            <a:ext cx="11" cy="10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11"/>
                              <a:gd name="T2" fmla="+- 0 978 978"/>
                              <a:gd name="T3" fmla="*/ 978 h 10"/>
                              <a:gd name="T4" fmla="+- 0 8084 8077"/>
                              <a:gd name="T5" fmla="*/ T4 w 11"/>
                              <a:gd name="T6" fmla="+- 0 978 978"/>
                              <a:gd name="T7" fmla="*/ 978 h 10"/>
                              <a:gd name="T8" fmla="+- 0 8085 8077"/>
                              <a:gd name="T9" fmla="*/ T8 w 11"/>
                              <a:gd name="T10" fmla="+- 0 979 978"/>
                              <a:gd name="T11" fmla="*/ 979 h 10"/>
                              <a:gd name="T12" fmla="+- 0 8086 8077"/>
                              <a:gd name="T13" fmla="*/ T12 w 11"/>
                              <a:gd name="T14" fmla="+- 0 979 978"/>
                              <a:gd name="T15" fmla="*/ 979 h 10"/>
                              <a:gd name="T16" fmla="+- 0 8086 8077"/>
                              <a:gd name="T17" fmla="*/ T16 w 11"/>
                              <a:gd name="T18" fmla="+- 0 980 978"/>
                              <a:gd name="T19" fmla="*/ 980 h 10"/>
                              <a:gd name="T20" fmla="+- 0 8087 8077"/>
                              <a:gd name="T21" fmla="*/ T20 w 11"/>
                              <a:gd name="T22" fmla="+- 0 981 978"/>
                              <a:gd name="T23" fmla="*/ 981 h 10"/>
                              <a:gd name="T24" fmla="+- 0 8087 8077"/>
                              <a:gd name="T25" fmla="*/ T24 w 11"/>
                              <a:gd name="T26" fmla="+- 0 981 978"/>
                              <a:gd name="T27" fmla="*/ 981 h 10"/>
                              <a:gd name="T28" fmla="+- 0 8087 8077"/>
                              <a:gd name="T29" fmla="*/ T28 w 11"/>
                              <a:gd name="T30" fmla="+- 0 982 978"/>
                              <a:gd name="T31" fmla="*/ 982 h 10"/>
                              <a:gd name="T32" fmla="+- 0 8087 8077"/>
                              <a:gd name="T33" fmla="*/ T32 w 11"/>
                              <a:gd name="T34" fmla="+- 0 982 978"/>
                              <a:gd name="T35" fmla="*/ 982 h 10"/>
                              <a:gd name="T36" fmla="+- 0 8087 8077"/>
                              <a:gd name="T37" fmla="*/ T36 w 11"/>
                              <a:gd name="T38" fmla="+- 0 983 978"/>
                              <a:gd name="T39" fmla="*/ 983 h 10"/>
                              <a:gd name="T40" fmla="+- 0 8086 8077"/>
                              <a:gd name="T41" fmla="*/ T40 w 11"/>
                              <a:gd name="T42" fmla="+- 0 984 978"/>
                              <a:gd name="T43" fmla="*/ 984 h 10"/>
                              <a:gd name="T44" fmla="+- 0 8086 8077"/>
                              <a:gd name="T45" fmla="*/ T44 w 11"/>
                              <a:gd name="T46" fmla="+- 0 984 978"/>
                              <a:gd name="T47" fmla="*/ 984 h 10"/>
                              <a:gd name="T48" fmla="+- 0 8085 8077"/>
                              <a:gd name="T49" fmla="*/ T48 w 11"/>
                              <a:gd name="T50" fmla="+- 0 985 978"/>
                              <a:gd name="T51" fmla="*/ 985 h 10"/>
                              <a:gd name="T52" fmla="+- 0 8084 8077"/>
                              <a:gd name="T53" fmla="*/ T52 w 11"/>
                              <a:gd name="T54" fmla="+- 0 985 978"/>
                              <a:gd name="T55" fmla="*/ 985 h 10"/>
                              <a:gd name="T56" fmla="+- 0 8079 8077"/>
                              <a:gd name="T57" fmla="*/ T56 w 11"/>
                              <a:gd name="T58" fmla="+- 0 985 978"/>
                              <a:gd name="T59" fmla="*/ 985 h 10"/>
                              <a:gd name="T60" fmla="+- 0 8079 8077"/>
                              <a:gd name="T61" fmla="*/ T60 w 11"/>
                              <a:gd name="T62" fmla="+- 0 988 978"/>
                              <a:gd name="T63" fmla="*/ 988 h 10"/>
                              <a:gd name="T64" fmla="+- 0 8077 8077"/>
                              <a:gd name="T65" fmla="*/ T64 w 11"/>
                              <a:gd name="T66" fmla="+- 0 988 978"/>
                              <a:gd name="T67" fmla="*/ 988 h 10"/>
                              <a:gd name="T68" fmla="+- 0 8077 8077"/>
                              <a:gd name="T69" fmla="*/ T68 w 11"/>
                              <a:gd name="T70" fmla="+- 0 978 978"/>
                              <a:gd name="T71" fmla="*/ 978 h 10"/>
                              <a:gd name="T72" fmla="+- 0 8078 8077"/>
                              <a:gd name="T73" fmla="*/ T72 w 11"/>
                              <a:gd name="T74" fmla="+- 0 979 978"/>
                              <a:gd name="T75" fmla="*/ 979 h 10"/>
                              <a:gd name="T76" fmla="+- 0 8078 8077"/>
                              <a:gd name="T77" fmla="*/ T76 w 11"/>
                              <a:gd name="T78" fmla="+- 0 979 978"/>
                              <a:gd name="T79" fmla="*/ 979 h 10"/>
                              <a:gd name="T80" fmla="+- 0 8079 8077"/>
                              <a:gd name="T81" fmla="*/ T80 w 11"/>
                              <a:gd name="T82" fmla="+- 0 980 978"/>
                              <a:gd name="T83" fmla="*/ 980 h 10"/>
                              <a:gd name="T84" fmla="+- 0 8079 8077"/>
                              <a:gd name="T85" fmla="*/ T84 w 11"/>
                              <a:gd name="T86" fmla="+- 0 980 978"/>
                              <a:gd name="T87" fmla="*/ 980 h 10"/>
                              <a:gd name="T88" fmla="+- 0 8079 8077"/>
                              <a:gd name="T89" fmla="*/ T88 w 11"/>
                              <a:gd name="T90" fmla="+- 0 983 978"/>
                              <a:gd name="T91" fmla="*/ 983 h 10"/>
                              <a:gd name="T92" fmla="+- 0 8084 8077"/>
                              <a:gd name="T93" fmla="*/ T92 w 11"/>
                              <a:gd name="T94" fmla="+- 0 983 978"/>
                              <a:gd name="T95" fmla="*/ 983 h 10"/>
                              <a:gd name="T96" fmla="+- 0 8085 8077"/>
                              <a:gd name="T97" fmla="*/ T96 w 11"/>
                              <a:gd name="T98" fmla="+- 0 982 978"/>
                              <a:gd name="T99" fmla="*/ 982 h 10"/>
                              <a:gd name="T100" fmla="+- 0 8085 8077"/>
                              <a:gd name="T101" fmla="*/ T100 w 11"/>
                              <a:gd name="T102" fmla="+- 0 982 978"/>
                              <a:gd name="T103" fmla="*/ 982 h 10"/>
                              <a:gd name="T104" fmla="+- 0 8085 8077"/>
                              <a:gd name="T105" fmla="*/ T104 w 11"/>
                              <a:gd name="T106" fmla="+- 0 981 978"/>
                              <a:gd name="T107" fmla="*/ 981 h 10"/>
                              <a:gd name="T108" fmla="+- 0 8084 8077"/>
                              <a:gd name="T109" fmla="*/ T108 w 11"/>
                              <a:gd name="T110" fmla="+- 0 980 978"/>
                              <a:gd name="T111" fmla="*/ 980 h 10"/>
                              <a:gd name="T112" fmla="+- 0 8084 8077"/>
                              <a:gd name="T113" fmla="*/ T112 w 11"/>
                              <a:gd name="T114" fmla="+- 0 980 978"/>
                              <a:gd name="T115" fmla="*/ 980 h 10"/>
                              <a:gd name="T116" fmla="+- 0 8079 8077"/>
                              <a:gd name="T117" fmla="*/ T116 w 11"/>
                              <a:gd name="T118" fmla="+- 0 980 978"/>
                              <a:gd name="T119" fmla="*/ 980 h 10"/>
                              <a:gd name="T120" fmla="+- 0 8078 8077"/>
                              <a:gd name="T121" fmla="*/ T120 w 11"/>
                              <a:gd name="T122" fmla="+- 0 979 978"/>
                              <a:gd name="T123" fmla="*/ 979 h 10"/>
                              <a:gd name="T124" fmla="+- 0 8078 8077"/>
                              <a:gd name="T125" fmla="*/ T124 w 11"/>
                              <a:gd name="T126" fmla="+- 0 979 978"/>
                              <a:gd name="T127" fmla="*/ 979 h 10"/>
                              <a:gd name="T128" fmla="+- 0 8077 8077"/>
                              <a:gd name="T129" fmla="*/ T128 w 11"/>
                              <a:gd name="T130" fmla="+- 0 979 978"/>
                              <a:gd name="T131" fmla="*/ 9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201"/>
                        <wps:cNvSpPr>
                          <a:spLocks/>
                        </wps:cNvSpPr>
                        <wps:spPr bwMode="auto">
                          <a:xfrm>
                            <a:off x="8076" y="978"/>
                            <a:ext cx="11" cy="10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11"/>
                              <a:gd name="T2" fmla="+- 0 978 978"/>
                              <a:gd name="T3" fmla="*/ 978 h 10"/>
                              <a:gd name="T4" fmla="+- 0 8084 8077"/>
                              <a:gd name="T5" fmla="*/ T4 w 11"/>
                              <a:gd name="T6" fmla="+- 0 978 978"/>
                              <a:gd name="T7" fmla="*/ 978 h 10"/>
                              <a:gd name="T8" fmla="+- 0 8085 8077"/>
                              <a:gd name="T9" fmla="*/ T8 w 11"/>
                              <a:gd name="T10" fmla="+- 0 979 978"/>
                              <a:gd name="T11" fmla="*/ 979 h 10"/>
                              <a:gd name="T12" fmla="+- 0 8086 8077"/>
                              <a:gd name="T13" fmla="*/ T12 w 11"/>
                              <a:gd name="T14" fmla="+- 0 979 978"/>
                              <a:gd name="T15" fmla="*/ 979 h 10"/>
                              <a:gd name="T16" fmla="+- 0 8086 8077"/>
                              <a:gd name="T17" fmla="*/ T16 w 11"/>
                              <a:gd name="T18" fmla="+- 0 980 978"/>
                              <a:gd name="T19" fmla="*/ 980 h 10"/>
                              <a:gd name="T20" fmla="+- 0 8087 8077"/>
                              <a:gd name="T21" fmla="*/ T20 w 11"/>
                              <a:gd name="T22" fmla="+- 0 981 978"/>
                              <a:gd name="T23" fmla="*/ 981 h 10"/>
                              <a:gd name="T24" fmla="+- 0 8087 8077"/>
                              <a:gd name="T25" fmla="*/ T24 w 11"/>
                              <a:gd name="T26" fmla="+- 0 981 978"/>
                              <a:gd name="T27" fmla="*/ 981 h 10"/>
                              <a:gd name="T28" fmla="+- 0 8087 8077"/>
                              <a:gd name="T29" fmla="*/ T28 w 11"/>
                              <a:gd name="T30" fmla="+- 0 982 978"/>
                              <a:gd name="T31" fmla="*/ 982 h 10"/>
                              <a:gd name="T32" fmla="+- 0 8087 8077"/>
                              <a:gd name="T33" fmla="*/ T32 w 11"/>
                              <a:gd name="T34" fmla="+- 0 982 978"/>
                              <a:gd name="T35" fmla="*/ 982 h 10"/>
                              <a:gd name="T36" fmla="+- 0 8087 8077"/>
                              <a:gd name="T37" fmla="*/ T36 w 11"/>
                              <a:gd name="T38" fmla="+- 0 983 978"/>
                              <a:gd name="T39" fmla="*/ 983 h 10"/>
                              <a:gd name="T40" fmla="+- 0 8086 8077"/>
                              <a:gd name="T41" fmla="*/ T40 w 11"/>
                              <a:gd name="T42" fmla="+- 0 984 978"/>
                              <a:gd name="T43" fmla="*/ 984 h 10"/>
                              <a:gd name="T44" fmla="+- 0 8086 8077"/>
                              <a:gd name="T45" fmla="*/ T44 w 11"/>
                              <a:gd name="T46" fmla="+- 0 984 978"/>
                              <a:gd name="T47" fmla="*/ 984 h 10"/>
                              <a:gd name="T48" fmla="+- 0 8085 8077"/>
                              <a:gd name="T49" fmla="*/ T48 w 11"/>
                              <a:gd name="T50" fmla="+- 0 985 978"/>
                              <a:gd name="T51" fmla="*/ 985 h 10"/>
                              <a:gd name="T52" fmla="+- 0 8084 8077"/>
                              <a:gd name="T53" fmla="*/ T52 w 11"/>
                              <a:gd name="T54" fmla="+- 0 985 978"/>
                              <a:gd name="T55" fmla="*/ 985 h 10"/>
                              <a:gd name="T56" fmla="+- 0 8079 8077"/>
                              <a:gd name="T57" fmla="*/ T56 w 11"/>
                              <a:gd name="T58" fmla="+- 0 985 978"/>
                              <a:gd name="T59" fmla="*/ 985 h 10"/>
                              <a:gd name="T60" fmla="+- 0 8079 8077"/>
                              <a:gd name="T61" fmla="*/ T60 w 11"/>
                              <a:gd name="T62" fmla="+- 0 988 978"/>
                              <a:gd name="T63" fmla="*/ 988 h 10"/>
                              <a:gd name="T64" fmla="+- 0 8077 8077"/>
                              <a:gd name="T65" fmla="*/ T64 w 11"/>
                              <a:gd name="T66" fmla="+- 0 988 978"/>
                              <a:gd name="T67" fmla="*/ 988 h 10"/>
                              <a:gd name="T68" fmla="+- 0 8077 8077"/>
                              <a:gd name="T69" fmla="*/ T68 w 11"/>
                              <a:gd name="T70" fmla="+- 0 978 978"/>
                              <a:gd name="T71" fmla="*/ 978 h 10"/>
                              <a:gd name="T72" fmla="+- 0 8078 8077"/>
                              <a:gd name="T73" fmla="*/ T72 w 11"/>
                              <a:gd name="T74" fmla="+- 0 979 978"/>
                              <a:gd name="T75" fmla="*/ 979 h 10"/>
                              <a:gd name="T76" fmla="+- 0 8078 8077"/>
                              <a:gd name="T77" fmla="*/ T76 w 11"/>
                              <a:gd name="T78" fmla="+- 0 979 978"/>
                              <a:gd name="T79" fmla="*/ 979 h 10"/>
                              <a:gd name="T80" fmla="+- 0 8079 8077"/>
                              <a:gd name="T81" fmla="*/ T80 w 11"/>
                              <a:gd name="T82" fmla="+- 0 980 978"/>
                              <a:gd name="T83" fmla="*/ 980 h 10"/>
                              <a:gd name="T84" fmla="+- 0 8079 8077"/>
                              <a:gd name="T85" fmla="*/ T84 w 11"/>
                              <a:gd name="T86" fmla="+- 0 980 978"/>
                              <a:gd name="T87" fmla="*/ 980 h 10"/>
                              <a:gd name="T88" fmla="+- 0 8079 8077"/>
                              <a:gd name="T89" fmla="*/ T88 w 11"/>
                              <a:gd name="T90" fmla="+- 0 983 978"/>
                              <a:gd name="T91" fmla="*/ 983 h 10"/>
                              <a:gd name="T92" fmla="+- 0 8084 8077"/>
                              <a:gd name="T93" fmla="*/ T92 w 11"/>
                              <a:gd name="T94" fmla="+- 0 983 978"/>
                              <a:gd name="T95" fmla="*/ 983 h 10"/>
                              <a:gd name="T96" fmla="+- 0 8085 8077"/>
                              <a:gd name="T97" fmla="*/ T96 w 11"/>
                              <a:gd name="T98" fmla="+- 0 982 978"/>
                              <a:gd name="T99" fmla="*/ 982 h 10"/>
                              <a:gd name="T100" fmla="+- 0 8085 8077"/>
                              <a:gd name="T101" fmla="*/ T100 w 11"/>
                              <a:gd name="T102" fmla="+- 0 982 978"/>
                              <a:gd name="T103" fmla="*/ 982 h 10"/>
                              <a:gd name="T104" fmla="+- 0 8085 8077"/>
                              <a:gd name="T105" fmla="*/ T104 w 11"/>
                              <a:gd name="T106" fmla="+- 0 981 978"/>
                              <a:gd name="T107" fmla="*/ 981 h 10"/>
                              <a:gd name="T108" fmla="+- 0 8084 8077"/>
                              <a:gd name="T109" fmla="*/ T108 w 11"/>
                              <a:gd name="T110" fmla="+- 0 980 978"/>
                              <a:gd name="T111" fmla="*/ 980 h 10"/>
                              <a:gd name="T112" fmla="+- 0 8084 8077"/>
                              <a:gd name="T113" fmla="*/ T112 w 11"/>
                              <a:gd name="T114" fmla="+- 0 980 978"/>
                              <a:gd name="T115" fmla="*/ 980 h 10"/>
                              <a:gd name="T116" fmla="+- 0 8079 8077"/>
                              <a:gd name="T117" fmla="*/ T116 w 11"/>
                              <a:gd name="T118" fmla="+- 0 980 978"/>
                              <a:gd name="T119" fmla="*/ 980 h 10"/>
                              <a:gd name="T120" fmla="+- 0 8078 8077"/>
                              <a:gd name="T121" fmla="*/ T120 w 11"/>
                              <a:gd name="T122" fmla="+- 0 979 978"/>
                              <a:gd name="T123" fmla="*/ 979 h 10"/>
                              <a:gd name="T124" fmla="+- 0 8078 8077"/>
                              <a:gd name="T125" fmla="*/ T124 w 11"/>
                              <a:gd name="T126" fmla="+- 0 979 978"/>
                              <a:gd name="T127" fmla="*/ 979 h 10"/>
                              <a:gd name="T128" fmla="+- 0 8077 8077"/>
                              <a:gd name="T129" fmla="*/ T128 w 11"/>
                              <a:gd name="T130" fmla="+- 0 979 978"/>
                              <a:gd name="T131" fmla="*/ 9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0" y="4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7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AutoShape 1200"/>
                        <wps:cNvSpPr>
                          <a:spLocks/>
                        </wps:cNvSpPr>
                        <wps:spPr bwMode="auto">
                          <a:xfrm>
                            <a:off x="8089" y="979"/>
                            <a:ext cx="10" cy="10"/>
                          </a:xfrm>
                          <a:custGeom>
                            <a:avLst/>
                            <a:gdLst>
                              <a:gd name="T0" fmla="+- 0 8092 8089"/>
                              <a:gd name="T1" fmla="*/ T0 w 10"/>
                              <a:gd name="T2" fmla="+- 0 989 979"/>
                              <a:gd name="T3" fmla="*/ 989 h 10"/>
                              <a:gd name="T4" fmla="+- 0 8089 8089"/>
                              <a:gd name="T5" fmla="*/ T4 w 10"/>
                              <a:gd name="T6" fmla="+- 0 989 979"/>
                              <a:gd name="T7" fmla="*/ 989 h 10"/>
                              <a:gd name="T8" fmla="+- 0 8092 8089"/>
                              <a:gd name="T9" fmla="*/ T8 w 10"/>
                              <a:gd name="T10" fmla="+- 0 979 979"/>
                              <a:gd name="T11" fmla="*/ 979 h 10"/>
                              <a:gd name="T12" fmla="+- 0 8094 8089"/>
                              <a:gd name="T13" fmla="*/ T12 w 10"/>
                              <a:gd name="T14" fmla="+- 0 979 979"/>
                              <a:gd name="T15" fmla="*/ 979 h 10"/>
                              <a:gd name="T16" fmla="+- 0 8092 8089"/>
                              <a:gd name="T17" fmla="*/ T16 w 10"/>
                              <a:gd name="T18" fmla="+- 0 984 979"/>
                              <a:gd name="T19" fmla="*/ 984 h 10"/>
                              <a:gd name="T20" fmla="+- 0 8092 8089"/>
                              <a:gd name="T21" fmla="*/ T20 w 10"/>
                              <a:gd name="T22" fmla="+- 0 989 979"/>
                              <a:gd name="T23" fmla="*/ 989 h 10"/>
                              <a:gd name="T24" fmla="+- 0 8099 8089"/>
                              <a:gd name="T25" fmla="*/ T24 w 10"/>
                              <a:gd name="T26" fmla="+- 0 989 979"/>
                              <a:gd name="T27" fmla="*/ 989 h 10"/>
                              <a:gd name="T28" fmla="+- 0 8097 8089"/>
                              <a:gd name="T29" fmla="*/ T28 w 10"/>
                              <a:gd name="T30" fmla="+- 0 989 979"/>
                              <a:gd name="T31" fmla="*/ 989 h 10"/>
                              <a:gd name="T32" fmla="+- 0 8097 8089"/>
                              <a:gd name="T33" fmla="*/ T32 w 10"/>
                              <a:gd name="T34" fmla="+- 0 986 979"/>
                              <a:gd name="T35" fmla="*/ 986 h 10"/>
                              <a:gd name="T36" fmla="+- 0 8092 8089"/>
                              <a:gd name="T37" fmla="*/ T36 w 10"/>
                              <a:gd name="T38" fmla="+- 0 986 979"/>
                              <a:gd name="T39" fmla="*/ 986 h 10"/>
                              <a:gd name="T40" fmla="+- 0 8092 8089"/>
                              <a:gd name="T41" fmla="*/ T40 w 10"/>
                              <a:gd name="T42" fmla="+- 0 984 979"/>
                              <a:gd name="T43" fmla="*/ 984 h 10"/>
                              <a:gd name="T44" fmla="+- 0 8097 8089"/>
                              <a:gd name="T45" fmla="*/ T44 w 10"/>
                              <a:gd name="T46" fmla="+- 0 984 979"/>
                              <a:gd name="T47" fmla="*/ 984 h 10"/>
                              <a:gd name="T48" fmla="+- 0 8094 8089"/>
                              <a:gd name="T49" fmla="*/ T48 w 10"/>
                              <a:gd name="T50" fmla="+- 0 979 979"/>
                              <a:gd name="T51" fmla="*/ 979 h 10"/>
                              <a:gd name="T52" fmla="+- 0 8097 8089"/>
                              <a:gd name="T53" fmla="*/ T52 w 10"/>
                              <a:gd name="T54" fmla="+- 0 979 979"/>
                              <a:gd name="T55" fmla="*/ 979 h 10"/>
                              <a:gd name="T56" fmla="+- 0 8099 8089"/>
                              <a:gd name="T57" fmla="*/ T56 w 10"/>
                              <a:gd name="T58" fmla="+- 0 989 979"/>
                              <a:gd name="T59" fmla="*/ 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10"/>
                                </a:move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0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F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199"/>
                        <wps:cNvSpPr>
                          <a:spLocks/>
                        </wps:cNvSpPr>
                        <wps:spPr bwMode="auto">
                          <a:xfrm>
                            <a:off x="8089" y="979"/>
                            <a:ext cx="10" cy="10"/>
                          </a:xfrm>
                          <a:custGeom>
                            <a:avLst/>
                            <a:gdLst>
                              <a:gd name="T0" fmla="+- 0 8092 8089"/>
                              <a:gd name="T1" fmla="*/ T0 w 10"/>
                              <a:gd name="T2" fmla="+- 0 986 979"/>
                              <a:gd name="T3" fmla="*/ 986 h 10"/>
                              <a:gd name="T4" fmla="+- 0 8092 8089"/>
                              <a:gd name="T5" fmla="*/ T4 w 10"/>
                              <a:gd name="T6" fmla="+- 0 989 979"/>
                              <a:gd name="T7" fmla="*/ 989 h 10"/>
                              <a:gd name="T8" fmla="+- 0 8089 8089"/>
                              <a:gd name="T9" fmla="*/ T8 w 10"/>
                              <a:gd name="T10" fmla="+- 0 989 979"/>
                              <a:gd name="T11" fmla="*/ 989 h 10"/>
                              <a:gd name="T12" fmla="+- 0 8092 8089"/>
                              <a:gd name="T13" fmla="*/ T12 w 10"/>
                              <a:gd name="T14" fmla="+- 0 979 979"/>
                              <a:gd name="T15" fmla="*/ 979 h 10"/>
                              <a:gd name="T16" fmla="+- 0 8097 8089"/>
                              <a:gd name="T17" fmla="*/ T16 w 10"/>
                              <a:gd name="T18" fmla="+- 0 979 979"/>
                              <a:gd name="T19" fmla="*/ 979 h 10"/>
                              <a:gd name="T20" fmla="+- 0 8099 8089"/>
                              <a:gd name="T21" fmla="*/ T20 w 10"/>
                              <a:gd name="T22" fmla="+- 0 989 979"/>
                              <a:gd name="T23" fmla="*/ 989 h 10"/>
                              <a:gd name="T24" fmla="+- 0 8097 8089"/>
                              <a:gd name="T25" fmla="*/ T24 w 10"/>
                              <a:gd name="T26" fmla="+- 0 989 979"/>
                              <a:gd name="T27" fmla="*/ 989 h 10"/>
                              <a:gd name="T28" fmla="+- 0 8097 8089"/>
                              <a:gd name="T29" fmla="*/ T28 w 10"/>
                              <a:gd name="T30" fmla="+- 0 986 979"/>
                              <a:gd name="T31" fmla="*/ 986 h 10"/>
                              <a:gd name="T32" fmla="+- 0 8092 8089"/>
                              <a:gd name="T33" fmla="*/ T32 w 10"/>
                              <a:gd name="T34" fmla="+- 0 986 979"/>
                              <a:gd name="T35" fmla="*/ 986 h 10"/>
                              <a:gd name="T36" fmla="+- 0 8092 8089"/>
                              <a:gd name="T37" fmla="*/ T36 w 10"/>
                              <a:gd name="T38" fmla="+- 0 984 979"/>
                              <a:gd name="T39" fmla="*/ 984 h 10"/>
                              <a:gd name="T40" fmla="+- 0 8094 8089"/>
                              <a:gd name="T41" fmla="*/ T40 w 10"/>
                              <a:gd name="T42" fmla="+- 0 979 979"/>
                              <a:gd name="T43" fmla="*/ 979 h 10"/>
                              <a:gd name="T44" fmla="+- 0 8097 8089"/>
                              <a:gd name="T45" fmla="*/ T44 w 10"/>
                              <a:gd name="T46" fmla="+- 0 984 979"/>
                              <a:gd name="T47" fmla="*/ 984 h 10"/>
                              <a:gd name="T48" fmla="+- 0 8092 8089"/>
                              <a:gd name="T49" fmla="*/ T48 w 10"/>
                              <a:gd name="T50" fmla="+- 0 984 979"/>
                              <a:gd name="T51" fmla="*/ 984 h 10"/>
                              <a:gd name="T52" fmla="+- 0 8092 8089"/>
                              <a:gd name="T53" fmla="*/ T52 w 10"/>
                              <a:gd name="T54" fmla="+- 0 986 979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7"/>
                                </a:move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198"/>
                        <wps:cNvSpPr>
                          <a:spLocks/>
                        </wps:cNvSpPr>
                        <wps:spPr bwMode="auto">
                          <a:xfrm>
                            <a:off x="8088" y="978"/>
                            <a:ext cx="12" cy="10"/>
                          </a:xfrm>
                          <a:custGeom>
                            <a:avLst/>
                            <a:gdLst>
                              <a:gd name="T0" fmla="+- 0 8092 8088"/>
                              <a:gd name="T1" fmla="*/ T0 w 12"/>
                              <a:gd name="T2" fmla="+- 0 986 978"/>
                              <a:gd name="T3" fmla="*/ 986 h 10"/>
                              <a:gd name="T4" fmla="+- 0 8091 8088"/>
                              <a:gd name="T5" fmla="*/ T4 w 12"/>
                              <a:gd name="T6" fmla="+- 0 988 978"/>
                              <a:gd name="T7" fmla="*/ 988 h 10"/>
                              <a:gd name="T8" fmla="+- 0 8088 8088"/>
                              <a:gd name="T9" fmla="*/ T8 w 12"/>
                              <a:gd name="T10" fmla="+- 0 988 978"/>
                              <a:gd name="T11" fmla="*/ 988 h 10"/>
                              <a:gd name="T12" fmla="+- 0 8093 8088"/>
                              <a:gd name="T13" fmla="*/ T12 w 12"/>
                              <a:gd name="T14" fmla="+- 0 978 978"/>
                              <a:gd name="T15" fmla="*/ 978 h 10"/>
                              <a:gd name="T16" fmla="+- 0 8096 8088"/>
                              <a:gd name="T17" fmla="*/ T16 w 12"/>
                              <a:gd name="T18" fmla="+- 0 978 978"/>
                              <a:gd name="T19" fmla="*/ 978 h 10"/>
                              <a:gd name="T20" fmla="+- 0 8100 8088"/>
                              <a:gd name="T21" fmla="*/ T20 w 12"/>
                              <a:gd name="T22" fmla="+- 0 988 978"/>
                              <a:gd name="T23" fmla="*/ 988 h 10"/>
                              <a:gd name="T24" fmla="+- 0 8097 8088"/>
                              <a:gd name="T25" fmla="*/ T24 w 12"/>
                              <a:gd name="T26" fmla="+- 0 988 978"/>
                              <a:gd name="T27" fmla="*/ 988 h 10"/>
                              <a:gd name="T28" fmla="+- 0 8097 8088"/>
                              <a:gd name="T29" fmla="*/ T28 w 12"/>
                              <a:gd name="T30" fmla="+- 0 986 978"/>
                              <a:gd name="T31" fmla="*/ 986 h 10"/>
                              <a:gd name="T32" fmla="+- 0 8092 8088"/>
                              <a:gd name="T33" fmla="*/ T32 w 12"/>
                              <a:gd name="T34" fmla="+- 0 986 978"/>
                              <a:gd name="T35" fmla="*/ 986 h 10"/>
                              <a:gd name="T36" fmla="+- 0 8092 8088"/>
                              <a:gd name="T37" fmla="*/ T36 w 12"/>
                              <a:gd name="T38" fmla="+- 0 985 978"/>
                              <a:gd name="T39" fmla="*/ 985 h 10"/>
                              <a:gd name="T40" fmla="+- 0 8094 8088"/>
                              <a:gd name="T41" fmla="*/ T40 w 12"/>
                              <a:gd name="T42" fmla="+- 0 980 978"/>
                              <a:gd name="T43" fmla="*/ 980 h 10"/>
                              <a:gd name="T44" fmla="+- 0 8097 8088"/>
                              <a:gd name="T45" fmla="*/ T44 w 12"/>
                              <a:gd name="T46" fmla="+- 0 985 978"/>
                              <a:gd name="T47" fmla="*/ 985 h 10"/>
                              <a:gd name="T48" fmla="+- 0 8092 8088"/>
                              <a:gd name="T49" fmla="*/ T48 w 12"/>
                              <a:gd name="T50" fmla="+- 0 985 978"/>
                              <a:gd name="T51" fmla="*/ 985 h 10"/>
                              <a:gd name="T52" fmla="+- 0 8092 8088"/>
                              <a:gd name="T53" fmla="*/ T52 w 12"/>
                              <a:gd name="T54" fmla="+- 0 986 978"/>
                              <a:gd name="T55" fmla="*/ 9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4" y="8"/>
                                </a:move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8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  <a:lnTo>
                                  <a:pt x="6" y="2"/>
                                </a:lnTo>
                                <a:lnTo>
                                  <a:pt x="9" y="7"/>
                                </a:ln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8100" y="983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196"/>
                        <wps:cNvSpPr>
                          <a:spLocks/>
                        </wps:cNvSpPr>
                        <wps:spPr bwMode="auto">
                          <a:xfrm>
                            <a:off x="8106" y="979"/>
                            <a:ext cx="10" cy="9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10"/>
                              <a:gd name="T2" fmla="+- 0 988 979"/>
                              <a:gd name="T3" fmla="*/ 988 h 9"/>
                              <a:gd name="T4" fmla="+- 0 8106 8106"/>
                              <a:gd name="T5" fmla="*/ T4 w 10"/>
                              <a:gd name="T6" fmla="+- 0 988 979"/>
                              <a:gd name="T7" fmla="*/ 988 h 9"/>
                              <a:gd name="T8" fmla="+- 0 8106 8106"/>
                              <a:gd name="T9" fmla="*/ T8 w 10"/>
                              <a:gd name="T10" fmla="+- 0 979 979"/>
                              <a:gd name="T11" fmla="*/ 979 h 9"/>
                              <a:gd name="T12" fmla="+- 0 8107 8106"/>
                              <a:gd name="T13" fmla="*/ T12 w 10"/>
                              <a:gd name="T14" fmla="+- 0 979 979"/>
                              <a:gd name="T15" fmla="*/ 979 h 9"/>
                              <a:gd name="T16" fmla="+- 0 8114 8106"/>
                              <a:gd name="T17" fmla="*/ T16 w 10"/>
                              <a:gd name="T18" fmla="+- 0 979 979"/>
                              <a:gd name="T19" fmla="*/ 979 h 9"/>
                              <a:gd name="T20" fmla="+- 0 8114 8106"/>
                              <a:gd name="T21" fmla="*/ T20 w 10"/>
                              <a:gd name="T22" fmla="+- 0 979 979"/>
                              <a:gd name="T23" fmla="*/ 979 h 9"/>
                              <a:gd name="T24" fmla="+- 0 8115 8106"/>
                              <a:gd name="T25" fmla="*/ T24 w 10"/>
                              <a:gd name="T26" fmla="+- 0 980 979"/>
                              <a:gd name="T27" fmla="*/ 980 h 9"/>
                              <a:gd name="T28" fmla="+- 0 8115 8106"/>
                              <a:gd name="T29" fmla="*/ T28 w 10"/>
                              <a:gd name="T30" fmla="+- 0 980 979"/>
                              <a:gd name="T31" fmla="*/ 980 h 9"/>
                              <a:gd name="T32" fmla="+- 0 8115 8106"/>
                              <a:gd name="T33" fmla="*/ T32 w 10"/>
                              <a:gd name="T34" fmla="+- 0 980 979"/>
                              <a:gd name="T35" fmla="*/ 980 h 9"/>
                              <a:gd name="T36" fmla="+- 0 8115 8106"/>
                              <a:gd name="T37" fmla="*/ T36 w 10"/>
                              <a:gd name="T38" fmla="+- 0 981 979"/>
                              <a:gd name="T39" fmla="*/ 981 h 9"/>
                              <a:gd name="T40" fmla="+- 0 8116 8106"/>
                              <a:gd name="T41" fmla="*/ T40 w 10"/>
                              <a:gd name="T42" fmla="+- 0 981 979"/>
                              <a:gd name="T43" fmla="*/ 981 h 9"/>
                              <a:gd name="T44" fmla="+- 0 8116 8106"/>
                              <a:gd name="T45" fmla="*/ T44 w 10"/>
                              <a:gd name="T46" fmla="+- 0 982 979"/>
                              <a:gd name="T47" fmla="*/ 982 h 9"/>
                              <a:gd name="T48" fmla="+- 0 8115 8106"/>
                              <a:gd name="T49" fmla="*/ T48 w 10"/>
                              <a:gd name="T50" fmla="+- 0 983 979"/>
                              <a:gd name="T51" fmla="*/ 983 h 9"/>
                              <a:gd name="T52" fmla="+- 0 8115 8106"/>
                              <a:gd name="T53" fmla="*/ T52 w 10"/>
                              <a:gd name="T54" fmla="+- 0 983 979"/>
                              <a:gd name="T55" fmla="*/ 983 h 9"/>
                              <a:gd name="T56" fmla="+- 0 8115 8106"/>
                              <a:gd name="T57" fmla="*/ T56 w 10"/>
                              <a:gd name="T58" fmla="+- 0 983 979"/>
                              <a:gd name="T59" fmla="*/ 983 h 9"/>
                              <a:gd name="T60" fmla="+- 0 8115 8106"/>
                              <a:gd name="T61" fmla="*/ T60 w 10"/>
                              <a:gd name="T62" fmla="+- 0 984 979"/>
                              <a:gd name="T63" fmla="*/ 984 h 9"/>
                              <a:gd name="T64" fmla="+- 0 8114 8106"/>
                              <a:gd name="T65" fmla="*/ T64 w 10"/>
                              <a:gd name="T66" fmla="+- 0 984 979"/>
                              <a:gd name="T67" fmla="*/ 984 h 9"/>
                              <a:gd name="T68" fmla="+- 0 8114 8106"/>
                              <a:gd name="T69" fmla="*/ T68 w 10"/>
                              <a:gd name="T70" fmla="+- 0 984 979"/>
                              <a:gd name="T71" fmla="*/ 984 h 9"/>
                              <a:gd name="T72" fmla="+- 0 8114 8106"/>
                              <a:gd name="T73" fmla="*/ T72 w 10"/>
                              <a:gd name="T74" fmla="+- 0 984 979"/>
                              <a:gd name="T75" fmla="*/ 984 h 9"/>
                              <a:gd name="T76" fmla="+- 0 8114 8106"/>
                              <a:gd name="T77" fmla="*/ T76 w 10"/>
                              <a:gd name="T78" fmla="+- 0 985 979"/>
                              <a:gd name="T79" fmla="*/ 985 h 9"/>
                              <a:gd name="T80" fmla="+- 0 8114 8106"/>
                              <a:gd name="T81" fmla="*/ T80 w 10"/>
                              <a:gd name="T82" fmla="+- 0 985 979"/>
                              <a:gd name="T83" fmla="*/ 985 h 9"/>
                              <a:gd name="T84" fmla="+- 0 8115 8106"/>
                              <a:gd name="T85" fmla="*/ T84 w 10"/>
                              <a:gd name="T86" fmla="+- 0 985 979"/>
                              <a:gd name="T87" fmla="*/ 985 h 9"/>
                              <a:gd name="T88" fmla="+- 0 8115 8106"/>
                              <a:gd name="T89" fmla="*/ T88 w 10"/>
                              <a:gd name="T90" fmla="+- 0 985 979"/>
                              <a:gd name="T91" fmla="*/ 985 h 9"/>
                              <a:gd name="T92" fmla="+- 0 8115 8106"/>
                              <a:gd name="T93" fmla="*/ T92 w 10"/>
                              <a:gd name="T94" fmla="+- 0 986 979"/>
                              <a:gd name="T95" fmla="*/ 986 h 9"/>
                              <a:gd name="T96" fmla="+- 0 8115 8106"/>
                              <a:gd name="T97" fmla="*/ T96 w 10"/>
                              <a:gd name="T98" fmla="+- 0 986 979"/>
                              <a:gd name="T99" fmla="*/ 986 h 9"/>
                              <a:gd name="T100" fmla="+- 0 8116 8106"/>
                              <a:gd name="T101" fmla="*/ T100 w 10"/>
                              <a:gd name="T102" fmla="+- 0 987 979"/>
                              <a:gd name="T103" fmla="*/ 987 h 9"/>
                              <a:gd name="T104" fmla="+- 0 8116 8106"/>
                              <a:gd name="T105" fmla="*/ T104 w 10"/>
                              <a:gd name="T106" fmla="+- 0 987 979"/>
                              <a:gd name="T107" fmla="*/ 987 h 9"/>
                              <a:gd name="T108" fmla="+- 0 8116 8106"/>
                              <a:gd name="T109" fmla="*/ T108 w 10"/>
                              <a:gd name="T110" fmla="+- 0 987 979"/>
                              <a:gd name="T111" fmla="*/ 987 h 9"/>
                              <a:gd name="T112" fmla="+- 0 8116 8106"/>
                              <a:gd name="T113" fmla="*/ T112 w 10"/>
                              <a:gd name="T114" fmla="+- 0 987 979"/>
                              <a:gd name="T115" fmla="*/ 987 h 9"/>
                              <a:gd name="T116" fmla="+- 0 8116 8106"/>
                              <a:gd name="T117" fmla="*/ T116 w 10"/>
                              <a:gd name="T118" fmla="+- 0 988 979"/>
                              <a:gd name="T119" fmla="*/ 988 h 9"/>
                              <a:gd name="T120" fmla="+- 0 8116 8106"/>
                              <a:gd name="T121" fmla="*/ T120 w 10"/>
                              <a:gd name="T122" fmla="+- 0 988 979"/>
                              <a:gd name="T123" fmla="*/ 988 h 9"/>
                              <a:gd name="T124" fmla="+- 0 8114 8106"/>
                              <a:gd name="T125" fmla="*/ T124 w 10"/>
                              <a:gd name="T126" fmla="+- 0 988 979"/>
                              <a:gd name="T127" fmla="*/ 988 h 9"/>
                              <a:gd name="T128" fmla="+- 0 8114 8106"/>
                              <a:gd name="T129" fmla="*/ T128 w 10"/>
                              <a:gd name="T130" fmla="+- 0 988 979"/>
                              <a:gd name="T131" fmla="*/ 988 h 9"/>
                              <a:gd name="T132" fmla="+- 0 8114 8106"/>
                              <a:gd name="T133" fmla="*/ T132 w 10"/>
                              <a:gd name="T134" fmla="+- 0 987 979"/>
                              <a:gd name="T135" fmla="*/ 987 h 9"/>
                              <a:gd name="T136" fmla="+- 0 8113 8106"/>
                              <a:gd name="T137" fmla="*/ T136 w 10"/>
                              <a:gd name="T138" fmla="+- 0 987 979"/>
                              <a:gd name="T139" fmla="*/ 987 h 9"/>
                              <a:gd name="T140" fmla="+- 0 8113 8106"/>
                              <a:gd name="T141" fmla="*/ T140 w 10"/>
                              <a:gd name="T142" fmla="+- 0 987 979"/>
                              <a:gd name="T143" fmla="*/ 987 h 9"/>
                              <a:gd name="T144" fmla="+- 0 8113 8106"/>
                              <a:gd name="T145" fmla="*/ T144 w 10"/>
                              <a:gd name="T146" fmla="+- 0 987 979"/>
                              <a:gd name="T147" fmla="*/ 987 h 9"/>
                              <a:gd name="T148" fmla="+- 0 8113 8106"/>
                              <a:gd name="T149" fmla="*/ T148 w 10"/>
                              <a:gd name="T150" fmla="+- 0 986 979"/>
                              <a:gd name="T151" fmla="*/ 986 h 9"/>
                              <a:gd name="T152" fmla="+- 0 8113 8106"/>
                              <a:gd name="T153" fmla="*/ T152 w 10"/>
                              <a:gd name="T154" fmla="+- 0 986 979"/>
                              <a:gd name="T155" fmla="*/ 986 h 9"/>
                              <a:gd name="T156" fmla="+- 0 8113 8106"/>
                              <a:gd name="T157" fmla="*/ T156 w 10"/>
                              <a:gd name="T158" fmla="+- 0 986 979"/>
                              <a:gd name="T159" fmla="*/ 986 h 9"/>
                              <a:gd name="T160" fmla="+- 0 8113 8106"/>
                              <a:gd name="T161" fmla="*/ T160 w 10"/>
                              <a:gd name="T162" fmla="+- 0 985 979"/>
                              <a:gd name="T163" fmla="*/ 985 h 9"/>
                              <a:gd name="T164" fmla="+- 0 8112 8106"/>
                              <a:gd name="T165" fmla="*/ T164 w 10"/>
                              <a:gd name="T166" fmla="+- 0 985 979"/>
                              <a:gd name="T167" fmla="*/ 985 h 9"/>
                              <a:gd name="T168" fmla="+- 0 8112 8106"/>
                              <a:gd name="T169" fmla="*/ T168 w 10"/>
                              <a:gd name="T170" fmla="+- 0 985 979"/>
                              <a:gd name="T171" fmla="*/ 985 h 9"/>
                              <a:gd name="T172" fmla="+- 0 8112 8106"/>
                              <a:gd name="T173" fmla="*/ T172 w 10"/>
                              <a:gd name="T174" fmla="+- 0 985 979"/>
                              <a:gd name="T175" fmla="*/ 985 h 9"/>
                              <a:gd name="T176" fmla="+- 0 8108 8106"/>
                              <a:gd name="T177" fmla="*/ T176 w 10"/>
                              <a:gd name="T178" fmla="+- 0 985 979"/>
                              <a:gd name="T179" fmla="*/ 985 h 9"/>
                              <a:gd name="T180" fmla="+- 0 8108 8106"/>
                              <a:gd name="T181" fmla="*/ T180 w 10"/>
                              <a:gd name="T182" fmla="+- 0 985 979"/>
                              <a:gd name="T183" fmla="*/ 985 h 9"/>
                              <a:gd name="T184" fmla="+- 0 8108 8106"/>
                              <a:gd name="T185" fmla="*/ T184 w 10"/>
                              <a:gd name="T186" fmla="+- 0 988 979"/>
                              <a:gd name="T187" fmla="*/ 988 h 9"/>
                              <a:gd name="T188" fmla="+- 0 8108 8106"/>
                              <a:gd name="T189" fmla="*/ T188 w 10"/>
                              <a:gd name="T190" fmla="+- 0 988 979"/>
                              <a:gd name="T191" fmla="*/ 988 h 9"/>
                              <a:gd name="T192" fmla="+- 0 8107 8106"/>
                              <a:gd name="T193" fmla="*/ T192 w 10"/>
                              <a:gd name="T194" fmla="+- 0 988 979"/>
                              <a:gd name="T195" fmla="*/ 988 h 9"/>
                              <a:gd name="T196" fmla="+- 0 8106 8106"/>
                              <a:gd name="T197" fmla="*/ T196 w 10"/>
                              <a:gd name="T198" fmla="+- 0 988 979"/>
                              <a:gd name="T199" fmla="*/ 9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10" y="8"/>
                                </a:lnTo>
                                <a:lnTo>
                                  <a:pt x="10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195"/>
                        <wps:cNvSpPr>
                          <a:spLocks/>
                        </wps:cNvSpPr>
                        <wps:spPr bwMode="auto">
                          <a:xfrm>
                            <a:off x="8108" y="979"/>
                            <a:ext cx="5" cy="4"/>
                          </a:xfrm>
                          <a:custGeom>
                            <a:avLst/>
                            <a:gdLst>
                              <a:gd name="T0" fmla="+- 0 8108 8108"/>
                              <a:gd name="T1" fmla="*/ T0 w 5"/>
                              <a:gd name="T2" fmla="+- 0 980 980"/>
                              <a:gd name="T3" fmla="*/ 980 h 4"/>
                              <a:gd name="T4" fmla="+- 0 8108 8108"/>
                              <a:gd name="T5" fmla="*/ T4 w 5"/>
                              <a:gd name="T6" fmla="+- 0 980 980"/>
                              <a:gd name="T7" fmla="*/ 980 h 4"/>
                              <a:gd name="T8" fmla="+- 0 8108 8108"/>
                              <a:gd name="T9" fmla="*/ T8 w 5"/>
                              <a:gd name="T10" fmla="+- 0 983 980"/>
                              <a:gd name="T11" fmla="*/ 983 h 4"/>
                              <a:gd name="T12" fmla="+- 0 8108 8108"/>
                              <a:gd name="T13" fmla="*/ T12 w 5"/>
                              <a:gd name="T14" fmla="+- 0 983 980"/>
                              <a:gd name="T15" fmla="*/ 983 h 4"/>
                              <a:gd name="T16" fmla="+- 0 8112 8108"/>
                              <a:gd name="T17" fmla="*/ T16 w 5"/>
                              <a:gd name="T18" fmla="+- 0 983 980"/>
                              <a:gd name="T19" fmla="*/ 983 h 4"/>
                              <a:gd name="T20" fmla="+- 0 8112 8108"/>
                              <a:gd name="T21" fmla="*/ T20 w 5"/>
                              <a:gd name="T22" fmla="+- 0 983 980"/>
                              <a:gd name="T23" fmla="*/ 983 h 4"/>
                              <a:gd name="T24" fmla="+- 0 8112 8108"/>
                              <a:gd name="T25" fmla="*/ T24 w 5"/>
                              <a:gd name="T26" fmla="+- 0 982 980"/>
                              <a:gd name="T27" fmla="*/ 982 h 4"/>
                              <a:gd name="T28" fmla="+- 0 8113 8108"/>
                              <a:gd name="T29" fmla="*/ T28 w 5"/>
                              <a:gd name="T30" fmla="+- 0 982 980"/>
                              <a:gd name="T31" fmla="*/ 982 h 4"/>
                              <a:gd name="T32" fmla="+- 0 8113 8108"/>
                              <a:gd name="T33" fmla="*/ T32 w 5"/>
                              <a:gd name="T34" fmla="+- 0 982 980"/>
                              <a:gd name="T35" fmla="*/ 982 h 4"/>
                              <a:gd name="T36" fmla="+- 0 8113 8108"/>
                              <a:gd name="T37" fmla="*/ T36 w 5"/>
                              <a:gd name="T38" fmla="+- 0 982 980"/>
                              <a:gd name="T39" fmla="*/ 982 h 4"/>
                              <a:gd name="T40" fmla="+- 0 8113 8108"/>
                              <a:gd name="T41" fmla="*/ T40 w 5"/>
                              <a:gd name="T42" fmla="+- 0 981 980"/>
                              <a:gd name="T43" fmla="*/ 981 h 4"/>
                              <a:gd name="T44" fmla="+- 0 8113 8108"/>
                              <a:gd name="T45" fmla="*/ T44 w 5"/>
                              <a:gd name="T46" fmla="+- 0 981 980"/>
                              <a:gd name="T47" fmla="*/ 981 h 4"/>
                              <a:gd name="T48" fmla="+- 0 8112 8108"/>
                              <a:gd name="T49" fmla="*/ T48 w 5"/>
                              <a:gd name="T50" fmla="+- 0 981 980"/>
                              <a:gd name="T51" fmla="*/ 981 h 4"/>
                              <a:gd name="T52" fmla="+- 0 8112 8108"/>
                              <a:gd name="T53" fmla="*/ T52 w 5"/>
                              <a:gd name="T54" fmla="+- 0 980 980"/>
                              <a:gd name="T55" fmla="*/ 980 h 4"/>
                              <a:gd name="T56" fmla="+- 0 8112 8108"/>
                              <a:gd name="T57" fmla="*/ T56 w 5"/>
                              <a:gd name="T58" fmla="+- 0 980 980"/>
                              <a:gd name="T59" fmla="*/ 980 h 4"/>
                              <a:gd name="T60" fmla="+- 0 8112 8108"/>
                              <a:gd name="T61" fmla="*/ T60 w 5"/>
                              <a:gd name="T62" fmla="+- 0 980 980"/>
                              <a:gd name="T63" fmla="*/ 980 h 4"/>
                              <a:gd name="T64" fmla="+- 0 8108 8108"/>
                              <a:gd name="T65" fmla="*/ T64 w 5"/>
                              <a:gd name="T66" fmla="+- 0 980 980"/>
                              <a:gd name="T67" fmla="*/ 980 h 4"/>
                              <a:gd name="T68" fmla="+- 0 8108 8108"/>
                              <a:gd name="T69" fmla="*/ T68 w 5"/>
                              <a:gd name="T70" fmla="+- 0 980 980"/>
                              <a:gd name="T71" fmla="*/ 9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AutoShape 1194"/>
                        <wps:cNvSpPr>
                          <a:spLocks/>
                        </wps:cNvSpPr>
                        <wps:spPr bwMode="auto">
                          <a:xfrm>
                            <a:off x="8117" y="978"/>
                            <a:ext cx="15" cy="10"/>
                          </a:xfrm>
                          <a:custGeom>
                            <a:avLst/>
                            <a:gdLst>
                              <a:gd name="T0" fmla="+- 0 8120 8118"/>
                              <a:gd name="T1" fmla="*/ T0 w 15"/>
                              <a:gd name="T2" fmla="+- 0 979 978"/>
                              <a:gd name="T3" fmla="*/ 979 h 10"/>
                              <a:gd name="T4" fmla="+- 0 8123 8118"/>
                              <a:gd name="T5" fmla="*/ T4 w 15"/>
                              <a:gd name="T6" fmla="+- 0 985 978"/>
                              <a:gd name="T7" fmla="*/ 985 h 10"/>
                              <a:gd name="T8" fmla="+- 0 8124 8118"/>
                              <a:gd name="T9" fmla="*/ T8 w 15"/>
                              <a:gd name="T10" fmla="+- 0 985 978"/>
                              <a:gd name="T11" fmla="*/ 985 h 10"/>
                              <a:gd name="T12" fmla="+- 0 8124 8118"/>
                              <a:gd name="T13" fmla="*/ T12 w 15"/>
                              <a:gd name="T14" fmla="+- 0 985 978"/>
                              <a:gd name="T15" fmla="*/ 985 h 10"/>
                              <a:gd name="T16" fmla="+- 0 8125 8118"/>
                              <a:gd name="T17" fmla="*/ T16 w 15"/>
                              <a:gd name="T18" fmla="+- 0 985 978"/>
                              <a:gd name="T19" fmla="*/ 985 h 10"/>
                              <a:gd name="T20" fmla="+- 0 8126 8118"/>
                              <a:gd name="T21" fmla="*/ T20 w 15"/>
                              <a:gd name="T22" fmla="+- 0 986 978"/>
                              <a:gd name="T23" fmla="*/ 986 h 10"/>
                              <a:gd name="T24" fmla="+- 0 8127 8118"/>
                              <a:gd name="T25" fmla="*/ T24 w 15"/>
                              <a:gd name="T26" fmla="+- 0 986 978"/>
                              <a:gd name="T27" fmla="*/ 986 h 10"/>
                              <a:gd name="T28" fmla="+- 0 8128 8118"/>
                              <a:gd name="T29" fmla="*/ T28 w 15"/>
                              <a:gd name="T30" fmla="+- 0 986 978"/>
                              <a:gd name="T31" fmla="*/ 986 h 10"/>
                              <a:gd name="T32" fmla="+- 0 8129 8118"/>
                              <a:gd name="T33" fmla="*/ T32 w 15"/>
                              <a:gd name="T34" fmla="+- 0 986 978"/>
                              <a:gd name="T35" fmla="*/ 986 h 10"/>
                              <a:gd name="T36" fmla="+- 0 8130 8118"/>
                              <a:gd name="T37" fmla="*/ T36 w 15"/>
                              <a:gd name="T38" fmla="+- 0 985 978"/>
                              <a:gd name="T39" fmla="*/ 985 h 10"/>
                              <a:gd name="T40" fmla="+- 0 8129 8118"/>
                              <a:gd name="T41" fmla="*/ T40 w 15"/>
                              <a:gd name="T42" fmla="+- 0 985 978"/>
                              <a:gd name="T43" fmla="*/ 985 h 10"/>
                              <a:gd name="T44" fmla="+- 0 8128 8118"/>
                              <a:gd name="T45" fmla="*/ T44 w 15"/>
                              <a:gd name="T46" fmla="+- 0 984 978"/>
                              <a:gd name="T47" fmla="*/ 984 h 10"/>
                              <a:gd name="T48" fmla="+- 0 8127 8118"/>
                              <a:gd name="T49" fmla="*/ T48 w 15"/>
                              <a:gd name="T50" fmla="+- 0 984 978"/>
                              <a:gd name="T51" fmla="*/ 984 h 10"/>
                              <a:gd name="T52" fmla="+- 0 8125 8118"/>
                              <a:gd name="T53" fmla="*/ T52 w 15"/>
                              <a:gd name="T54" fmla="+- 0 984 978"/>
                              <a:gd name="T55" fmla="*/ 984 h 10"/>
                              <a:gd name="T56" fmla="+- 0 8123 8118"/>
                              <a:gd name="T57" fmla="*/ T56 w 15"/>
                              <a:gd name="T58" fmla="+- 0 983 978"/>
                              <a:gd name="T59" fmla="*/ 983 h 10"/>
                              <a:gd name="T60" fmla="+- 0 8122 8118"/>
                              <a:gd name="T61" fmla="*/ T60 w 15"/>
                              <a:gd name="T62" fmla="+- 0 982 978"/>
                              <a:gd name="T63" fmla="*/ 982 h 10"/>
                              <a:gd name="T64" fmla="+- 0 8122 8118"/>
                              <a:gd name="T65" fmla="*/ T64 w 15"/>
                              <a:gd name="T66" fmla="+- 0 980 978"/>
                              <a:gd name="T67" fmla="*/ 980 h 10"/>
                              <a:gd name="T68" fmla="+- 0 8123 8118"/>
                              <a:gd name="T69" fmla="*/ T68 w 15"/>
                              <a:gd name="T70" fmla="+- 0 979 978"/>
                              <a:gd name="T71" fmla="*/ 979 h 10"/>
                              <a:gd name="T72" fmla="+- 0 8124 8118"/>
                              <a:gd name="T73" fmla="*/ T72 w 15"/>
                              <a:gd name="T74" fmla="+- 0 979 978"/>
                              <a:gd name="T75" fmla="*/ 979 h 10"/>
                              <a:gd name="T76" fmla="+- 0 8124 8118"/>
                              <a:gd name="T77" fmla="*/ T76 w 15"/>
                              <a:gd name="T78" fmla="+- 0 978 978"/>
                              <a:gd name="T79" fmla="*/ 978 h 10"/>
                              <a:gd name="T80" fmla="+- 0 8125 8118"/>
                              <a:gd name="T81" fmla="*/ T80 w 15"/>
                              <a:gd name="T82" fmla="+- 0 978 978"/>
                              <a:gd name="T83" fmla="*/ 978 h 10"/>
                              <a:gd name="T84" fmla="+- 0 8126 8118"/>
                              <a:gd name="T85" fmla="*/ T84 w 15"/>
                              <a:gd name="T86" fmla="+- 0 978 978"/>
                              <a:gd name="T87" fmla="*/ 978 h 10"/>
                              <a:gd name="T88" fmla="+- 0 8128 8118"/>
                              <a:gd name="T89" fmla="*/ T88 w 15"/>
                              <a:gd name="T90" fmla="+- 0 978 978"/>
                              <a:gd name="T91" fmla="*/ 978 h 10"/>
                              <a:gd name="T92" fmla="+- 0 8129 8118"/>
                              <a:gd name="T93" fmla="*/ T92 w 15"/>
                              <a:gd name="T94" fmla="+- 0 978 978"/>
                              <a:gd name="T95" fmla="*/ 978 h 10"/>
                              <a:gd name="T96" fmla="+- 0 8131 8118"/>
                              <a:gd name="T97" fmla="*/ T96 w 15"/>
                              <a:gd name="T98" fmla="+- 0 979 978"/>
                              <a:gd name="T99" fmla="*/ 979 h 10"/>
                              <a:gd name="T100" fmla="+- 0 8131 8118"/>
                              <a:gd name="T101" fmla="*/ T100 w 15"/>
                              <a:gd name="T102" fmla="+- 0 979 978"/>
                              <a:gd name="T103" fmla="*/ 979 h 10"/>
                              <a:gd name="T104" fmla="+- 0 8132 8118"/>
                              <a:gd name="T105" fmla="*/ T104 w 15"/>
                              <a:gd name="T106" fmla="+- 0 980 978"/>
                              <a:gd name="T107" fmla="*/ 980 h 10"/>
                              <a:gd name="T108" fmla="+- 0 8132 8118"/>
                              <a:gd name="T109" fmla="*/ T108 w 15"/>
                              <a:gd name="T110" fmla="+- 0 981 978"/>
                              <a:gd name="T111" fmla="*/ 981 h 10"/>
                              <a:gd name="T112" fmla="+- 0 8132 8118"/>
                              <a:gd name="T113" fmla="*/ T112 w 15"/>
                              <a:gd name="T114" fmla="+- 0 982 978"/>
                              <a:gd name="T115" fmla="*/ 982 h 10"/>
                              <a:gd name="T116" fmla="+- 0 8131 8118"/>
                              <a:gd name="T117" fmla="*/ T116 w 15"/>
                              <a:gd name="T118" fmla="+- 0 982 978"/>
                              <a:gd name="T119" fmla="*/ 982 h 10"/>
                              <a:gd name="T120" fmla="+- 0 8130 8118"/>
                              <a:gd name="T121" fmla="*/ T120 w 15"/>
                              <a:gd name="T122" fmla="+- 0 982 978"/>
                              <a:gd name="T123" fmla="*/ 982 h 10"/>
                              <a:gd name="T124" fmla="+- 0 8130 8118"/>
                              <a:gd name="T125" fmla="*/ T124 w 15"/>
                              <a:gd name="T126" fmla="+- 0 981 978"/>
                              <a:gd name="T127" fmla="*/ 981 h 10"/>
                              <a:gd name="T128" fmla="+- 0 8129 8118"/>
                              <a:gd name="T129" fmla="*/ T128 w 15"/>
                              <a:gd name="T130" fmla="+- 0 981 978"/>
                              <a:gd name="T131" fmla="*/ 981 h 10"/>
                              <a:gd name="T132" fmla="+- 0 8128 8118"/>
                              <a:gd name="T133" fmla="*/ T132 w 15"/>
                              <a:gd name="T134" fmla="+- 0 980 978"/>
                              <a:gd name="T135" fmla="*/ 980 h 10"/>
                              <a:gd name="T136" fmla="+- 0 8126 8118"/>
                              <a:gd name="T137" fmla="*/ T136 w 15"/>
                              <a:gd name="T138" fmla="+- 0 980 978"/>
                              <a:gd name="T139" fmla="*/ 980 h 10"/>
                              <a:gd name="T140" fmla="+- 0 8125 8118"/>
                              <a:gd name="T141" fmla="*/ T140 w 15"/>
                              <a:gd name="T142" fmla="+- 0 980 978"/>
                              <a:gd name="T143" fmla="*/ 980 h 10"/>
                              <a:gd name="T144" fmla="+- 0 8124 8118"/>
                              <a:gd name="T145" fmla="*/ T144 w 15"/>
                              <a:gd name="T146" fmla="+- 0 981 978"/>
                              <a:gd name="T147" fmla="*/ 981 h 10"/>
                              <a:gd name="T148" fmla="+- 0 8125 8118"/>
                              <a:gd name="T149" fmla="*/ T148 w 15"/>
                              <a:gd name="T150" fmla="+- 0 982 978"/>
                              <a:gd name="T151" fmla="*/ 982 h 10"/>
                              <a:gd name="T152" fmla="+- 0 8125 8118"/>
                              <a:gd name="T153" fmla="*/ T152 w 15"/>
                              <a:gd name="T154" fmla="+- 0 982 978"/>
                              <a:gd name="T155" fmla="*/ 982 h 10"/>
                              <a:gd name="T156" fmla="+- 0 8127 8118"/>
                              <a:gd name="T157" fmla="*/ T156 w 15"/>
                              <a:gd name="T158" fmla="+- 0 983 978"/>
                              <a:gd name="T159" fmla="*/ 983 h 10"/>
                              <a:gd name="T160" fmla="+- 0 8128 8118"/>
                              <a:gd name="T161" fmla="*/ T160 w 15"/>
                              <a:gd name="T162" fmla="+- 0 983 978"/>
                              <a:gd name="T163" fmla="*/ 983 h 10"/>
                              <a:gd name="T164" fmla="+- 0 8130 8118"/>
                              <a:gd name="T165" fmla="*/ T164 w 15"/>
                              <a:gd name="T166" fmla="+- 0 983 978"/>
                              <a:gd name="T167" fmla="*/ 983 h 10"/>
                              <a:gd name="T168" fmla="+- 0 8131 8118"/>
                              <a:gd name="T169" fmla="*/ T168 w 15"/>
                              <a:gd name="T170" fmla="+- 0 983 978"/>
                              <a:gd name="T171" fmla="*/ 983 h 10"/>
                              <a:gd name="T172" fmla="+- 0 8132 8118"/>
                              <a:gd name="T173" fmla="*/ T172 w 15"/>
                              <a:gd name="T174" fmla="+- 0 984 978"/>
                              <a:gd name="T175" fmla="*/ 984 h 10"/>
                              <a:gd name="T176" fmla="+- 0 8132 8118"/>
                              <a:gd name="T177" fmla="*/ T176 w 15"/>
                              <a:gd name="T178" fmla="+- 0 985 978"/>
                              <a:gd name="T179" fmla="*/ 985 h 10"/>
                              <a:gd name="T180" fmla="+- 0 8131 8118"/>
                              <a:gd name="T181" fmla="*/ T180 w 15"/>
                              <a:gd name="T182" fmla="+- 0 987 978"/>
                              <a:gd name="T183" fmla="*/ 987 h 10"/>
                              <a:gd name="T184" fmla="+- 0 8131 8118"/>
                              <a:gd name="T185" fmla="*/ T184 w 15"/>
                              <a:gd name="T186" fmla="+- 0 987 978"/>
                              <a:gd name="T187" fmla="*/ 987 h 10"/>
                              <a:gd name="T188" fmla="+- 0 8130 8118"/>
                              <a:gd name="T189" fmla="*/ T188 w 15"/>
                              <a:gd name="T190" fmla="+- 0 988 978"/>
                              <a:gd name="T191" fmla="*/ 988 h 10"/>
                              <a:gd name="T192" fmla="+- 0 8128 8118"/>
                              <a:gd name="T193" fmla="*/ T192 w 15"/>
                              <a:gd name="T194" fmla="+- 0 988 978"/>
                              <a:gd name="T195" fmla="*/ 988 h 10"/>
                              <a:gd name="T196" fmla="+- 0 8127 8118"/>
                              <a:gd name="T197" fmla="*/ T196 w 15"/>
                              <a:gd name="T198" fmla="+- 0 988 978"/>
                              <a:gd name="T199" fmla="*/ 988 h 10"/>
                              <a:gd name="T200" fmla="+- 0 8126 8118"/>
                              <a:gd name="T201" fmla="*/ T200 w 15"/>
                              <a:gd name="T202" fmla="+- 0 988 978"/>
                              <a:gd name="T203" fmla="*/ 988 h 10"/>
                              <a:gd name="T204" fmla="+- 0 8126 8118"/>
                              <a:gd name="T205" fmla="*/ T204 w 15"/>
                              <a:gd name="T206" fmla="+- 0 988 978"/>
                              <a:gd name="T207" fmla="*/ 988 h 10"/>
                              <a:gd name="T208" fmla="+- 0 8125 8118"/>
                              <a:gd name="T209" fmla="*/ T208 w 15"/>
                              <a:gd name="T210" fmla="+- 0 987 978"/>
                              <a:gd name="T211" fmla="*/ 987 h 10"/>
                              <a:gd name="T212" fmla="+- 0 8124 8118"/>
                              <a:gd name="T213" fmla="*/ T212 w 15"/>
                              <a:gd name="T214" fmla="+- 0 987 978"/>
                              <a:gd name="T215" fmla="*/ 987 h 10"/>
                              <a:gd name="T216" fmla="+- 0 8123 8118"/>
                              <a:gd name="T217" fmla="*/ T216 w 15"/>
                              <a:gd name="T218" fmla="+- 0 987 978"/>
                              <a:gd name="T219" fmla="*/ 987 h 10"/>
                              <a:gd name="T220" fmla="+- 0 8122 8118"/>
                              <a:gd name="T221" fmla="*/ T220 w 15"/>
                              <a:gd name="T222" fmla="+- 0 986 978"/>
                              <a:gd name="T223" fmla="*/ 986 h 10"/>
                              <a:gd name="T224" fmla="+- 0 8122 8118"/>
                              <a:gd name="T225" fmla="*/ T224 w 15"/>
                              <a:gd name="T226" fmla="+- 0 985 978"/>
                              <a:gd name="T227" fmla="*/ 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moveTo>
                                  <a:pt x="4" y="7"/>
                                </a:move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7" y="8"/>
                                </a:lnTo>
                                <a:lnTo>
                                  <a:pt x="8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8"/>
                                </a:ln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1"/>
                                </a:lnTo>
                                <a:lnTo>
                                  <a:pt x="1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4" y="4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lnTo>
                                  <a:pt x="11" y="3"/>
                                </a:ln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8" y="5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1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0" y="10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193"/>
                        <wps:cNvSpPr>
                          <a:spLocks/>
                        </wps:cNvSpPr>
                        <wps:spPr bwMode="auto">
                          <a:xfrm>
                            <a:off x="8133" y="978"/>
                            <a:ext cx="11" cy="9"/>
                          </a:xfrm>
                          <a:custGeom>
                            <a:avLst/>
                            <a:gdLst>
                              <a:gd name="T0" fmla="+- 0 8141 8134"/>
                              <a:gd name="T1" fmla="*/ T0 w 11"/>
                              <a:gd name="T2" fmla="+- 0 981 978"/>
                              <a:gd name="T3" fmla="*/ 981 h 9"/>
                              <a:gd name="T4" fmla="+- 0 8141 8134"/>
                              <a:gd name="T5" fmla="*/ T4 w 11"/>
                              <a:gd name="T6" fmla="+- 0 981 978"/>
                              <a:gd name="T7" fmla="*/ 981 h 9"/>
                              <a:gd name="T8" fmla="+- 0 8141 8134"/>
                              <a:gd name="T9" fmla="*/ T8 w 11"/>
                              <a:gd name="T10" fmla="+- 0 980 978"/>
                              <a:gd name="T11" fmla="*/ 980 h 9"/>
                              <a:gd name="T12" fmla="+- 0 8140 8134"/>
                              <a:gd name="T13" fmla="*/ T12 w 11"/>
                              <a:gd name="T14" fmla="+- 0 980 978"/>
                              <a:gd name="T15" fmla="*/ 980 h 9"/>
                              <a:gd name="T16" fmla="+- 0 8139 8134"/>
                              <a:gd name="T17" fmla="*/ T16 w 11"/>
                              <a:gd name="T18" fmla="+- 0 980 978"/>
                              <a:gd name="T19" fmla="*/ 980 h 9"/>
                              <a:gd name="T20" fmla="+- 0 8138 8134"/>
                              <a:gd name="T21" fmla="*/ T20 w 11"/>
                              <a:gd name="T22" fmla="+- 0 980 978"/>
                              <a:gd name="T23" fmla="*/ 980 h 9"/>
                              <a:gd name="T24" fmla="+- 0 8137 8134"/>
                              <a:gd name="T25" fmla="*/ T24 w 11"/>
                              <a:gd name="T26" fmla="+- 0 980 978"/>
                              <a:gd name="T27" fmla="*/ 980 h 9"/>
                              <a:gd name="T28" fmla="+- 0 8136 8134"/>
                              <a:gd name="T29" fmla="*/ T28 w 11"/>
                              <a:gd name="T30" fmla="+- 0 980 978"/>
                              <a:gd name="T31" fmla="*/ 980 h 9"/>
                              <a:gd name="T32" fmla="+- 0 8136 8134"/>
                              <a:gd name="T33" fmla="*/ T32 w 11"/>
                              <a:gd name="T34" fmla="+- 0 981 978"/>
                              <a:gd name="T35" fmla="*/ 981 h 9"/>
                              <a:gd name="T36" fmla="+- 0 8136 8134"/>
                              <a:gd name="T37" fmla="*/ T36 w 11"/>
                              <a:gd name="T38" fmla="+- 0 981 978"/>
                              <a:gd name="T39" fmla="*/ 981 h 9"/>
                              <a:gd name="T40" fmla="+- 0 8136 8134"/>
                              <a:gd name="T41" fmla="*/ T40 w 11"/>
                              <a:gd name="T42" fmla="+- 0 982 978"/>
                              <a:gd name="T43" fmla="*/ 982 h 9"/>
                              <a:gd name="T44" fmla="+- 0 8136 8134"/>
                              <a:gd name="T45" fmla="*/ T44 w 11"/>
                              <a:gd name="T46" fmla="+- 0 984 978"/>
                              <a:gd name="T47" fmla="*/ 984 h 9"/>
                              <a:gd name="T48" fmla="+- 0 8136 8134"/>
                              <a:gd name="T49" fmla="*/ T48 w 11"/>
                              <a:gd name="T50" fmla="+- 0 985 978"/>
                              <a:gd name="T51" fmla="*/ 985 h 9"/>
                              <a:gd name="T52" fmla="+- 0 8136 8134"/>
                              <a:gd name="T53" fmla="*/ T52 w 11"/>
                              <a:gd name="T54" fmla="+- 0 985 978"/>
                              <a:gd name="T55" fmla="*/ 985 h 9"/>
                              <a:gd name="T56" fmla="+- 0 8137 8134"/>
                              <a:gd name="T57" fmla="*/ T56 w 11"/>
                              <a:gd name="T58" fmla="+- 0 985 978"/>
                              <a:gd name="T59" fmla="*/ 985 h 9"/>
                              <a:gd name="T60" fmla="+- 0 8138 8134"/>
                              <a:gd name="T61" fmla="*/ T60 w 11"/>
                              <a:gd name="T62" fmla="+- 0 986 978"/>
                              <a:gd name="T63" fmla="*/ 986 h 9"/>
                              <a:gd name="T64" fmla="+- 0 8139 8134"/>
                              <a:gd name="T65" fmla="*/ T64 w 11"/>
                              <a:gd name="T66" fmla="+- 0 986 978"/>
                              <a:gd name="T67" fmla="*/ 986 h 9"/>
                              <a:gd name="T68" fmla="+- 0 8139 8134"/>
                              <a:gd name="T69" fmla="*/ T68 w 11"/>
                              <a:gd name="T70" fmla="+- 0 986 978"/>
                              <a:gd name="T71" fmla="*/ 986 h 9"/>
                              <a:gd name="T72" fmla="+- 0 8140 8134"/>
                              <a:gd name="T73" fmla="*/ T72 w 11"/>
                              <a:gd name="T74" fmla="+- 0 986 978"/>
                              <a:gd name="T75" fmla="*/ 986 h 9"/>
                              <a:gd name="T76" fmla="+- 0 8141 8134"/>
                              <a:gd name="T77" fmla="*/ T76 w 11"/>
                              <a:gd name="T78" fmla="+- 0 985 978"/>
                              <a:gd name="T79" fmla="*/ 985 h 9"/>
                              <a:gd name="T80" fmla="+- 0 8141 8134"/>
                              <a:gd name="T81" fmla="*/ T80 w 11"/>
                              <a:gd name="T82" fmla="+- 0 985 978"/>
                              <a:gd name="T83" fmla="*/ 985 h 9"/>
                              <a:gd name="T84" fmla="+- 0 8141 8134"/>
                              <a:gd name="T85" fmla="*/ T84 w 11"/>
                              <a:gd name="T86" fmla="+- 0 984 978"/>
                              <a:gd name="T87" fmla="*/ 984 h 9"/>
                              <a:gd name="T88" fmla="+- 0 8141 8134"/>
                              <a:gd name="T89" fmla="*/ T88 w 11"/>
                              <a:gd name="T90" fmla="+- 0 984 978"/>
                              <a:gd name="T91" fmla="*/ 984 h 9"/>
                              <a:gd name="T92" fmla="+- 0 8144 8134"/>
                              <a:gd name="T93" fmla="*/ T92 w 11"/>
                              <a:gd name="T94" fmla="+- 0 984 978"/>
                              <a:gd name="T95" fmla="*/ 984 h 9"/>
                              <a:gd name="T96" fmla="+- 0 8144 8134"/>
                              <a:gd name="T97" fmla="*/ T96 w 11"/>
                              <a:gd name="T98" fmla="+- 0 986 978"/>
                              <a:gd name="T99" fmla="*/ 986 h 9"/>
                              <a:gd name="T100" fmla="+- 0 8143 8134"/>
                              <a:gd name="T101" fmla="*/ T100 w 11"/>
                              <a:gd name="T102" fmla="+- 0 986 978"/>
                              <a:gd name="T103" fmla="*/ 986 h 9"/>
                              <a:gd name="T104" fmla="+- 0 8143 8134"/>
                              <a:gd name="T105" fmla="*/ T104 w 11"/>
                              <a:gd name="T106" fmla="+- 0 987 978"/>
                              <a:gd name="T107" fmla="*/ 987 h 9"/>
                              <a:gd name="T108" fmla="+- 0 8142 8134"/>
                              <a:gd name="T109" fmla="*/ T108 w 11"/>
                              <a:gd name="T110" fmla="+- 0 987 978"/>
                              <a:gd name="T111" fmla="*/ 987 h 9"/>
                              <a:gd name="T112" fmla="+- 0 8142 8134"/>
                              <a:gd name="T113" fmla="*/ T112 w 11"/>
                              <a:gd name="T114" fmla="+- 0 987 978"/>
                              <a:gd name="T115" fmla="*/ 987 h 9"/>
                              <a:gd name="T116" fmla="+- 0 8139 8134"/>
                              <a:gd name="T117" fmla="*/ T116 w 11"/>
                              <a:gd name="T118" fmla="+- 0 987 978"/>
                              <a:gd name="T119" fmla="*/ 987 h 9"/>
                              <a:gd name="T120" fmla="+- 0 8136 8134"/>
                              <a:gd name="T121" fmla="*/ T120 w 11"/>
                              <a:gd name="T122" fmla="+- 0 987 978"/>
                              <a:gd name="T123" fmla="*/ 987 h 9"/>
                              <a:gd name="T124" fmla="+- 0 8135 8134"/>
                              <a:gd name="T125" fmla="*/ T124 w 11"/>
                              <a:gd name="T126" fmla="+- 0 987 978"/>
                              <a:gd name="T127" fmla="*/ 987 h 9"/>
                              <a:gd name="T128" fmla="+- 0 8135 8134"/>
                              <a:gd name="T129" fmla="*/ T128 w 11"/>
                              <a:gd name="T130" fmla="+- 0 987 978"/>
                              <a:gd name="T131" fmla="*/ 987 h 9"/>
                              <a:gd name="T132" fmla="+- 0 8134 8134"/>
                              <a:gd name="T133" fmla="*/ T132 w 11"/>
                              <a:gd name="T134" fmla="+- 0 986 978"/>
                              <a:gd name="T135" fmla="*/ 986 h 9"/>
                              <a:gd name="T136" fmla="+- 0 8134 8134"/>
                              <a:gd name="T137" fmla="*/ T136 w 11"/>
                              <a:gd name="T138" fmla="+- 0 985 978"/>
                              <a:gd name="T139" fmla="*/ 985 h 9"/>
                              <a:gd name="T140" fmla="+- 0 8134 8134"/>
                              <a:gd name="T141" fmla="*/ T140 w 11"/>
                              <a:gd name="T142" fmla="+- 0 984 978"/>
                              <a:gd name="T143" fmla="*/ 984 h 9"/>
                              <a:gd name="T144" fmla="+- 0 8134 8134"/>
                              <a:gd name="T145" fmla="*/ T144 w 11"/>
                              <a:gd name="T146" fmla="+- 0 983 978"/>
                              <a:gd name="T147" fmla="*/ 983 h 9"/>
                              <a:gd name="T148" fmla="+- 0 8134 8134"/>
                              <a:gd name="T149" fmla="*/ T148 w 11"/>
                              <a:gd name="T150" fmla="+- 0 982 978"/>
                              <a:gd name="T151" fmla="*/ 982 h 9"/>
                              <a:gd name="T152" fmla="+- 0 8134 8134"/>
                              <a:gd name="T153" fmla="*/ T152 w 11"/>
                              <a:gd name="T154" fmla="+- 0 982 978"/>
                              <a:gd name="T155" fmla="*/ 982 h 9"/>
                              <a:gd name="T156" fmla="+- 0 8134 8134"/>
                              <a:gd name="T157" fmla="*/ T156 w 11"/>
                              <a:gd name="T158" fmla="+- 0 981 978"/>
                              <a:gd name="T159" fmla="*/ 981 h 9"/>
                              <a:gd name="T160" fmla="+- 0 8134 8134"/>
                              <a:gd name="T161" fmla="*/ T160 w 11"/>
                              <a:gd name="T162" fmla="+- 0 980 978"/>
                              <a:gd name="T163" fmla="*/ 980 h 9"/>
                              <a:gd name="T164" fmla="+- 0 8134 8134"/>
                              <a:gd name="T165" fmla="*/ T164 w 11"/>
                              <a:gd name="T166" fmla="+- 0 979 978"/>
                              <a:gd name="T167" fmla="*/ 979 h 9"/>
                              <a:gd name="T168" fmla="+- 0 8135 8134"/>
                              <a:gd name="T169" fmla="*/ T168 w 11"/>
                              <a:gd name="T170" fmla="+- 0 979 978"/>
                              <a:gd name="T171" fmla="*/ 979 h 9"/>
                              <a:gd name="T172" fmla="+- 0 8136 8134"/>
                              <a:gd name="T173" fmla="*/ T172 w 11"/>
                              <a:gd name="T174" fmla="+- 0 979 978"/>
                              <a:gd name="T175" fmla="*/ 979 h 9"/>
                              <a:gd name="T176" fmla="+- 0 8141 8134"/>
                              <a:gd name="T177" fmla="*/ T176 w 11"/>
                              <a:gd name="T178" fmla="+- 0 978 978"/>
                              <a:gd name="T179" fmla="*/ 978 h 9"/>
                              <a:gd name="T180" fmla="+- 0 8141 8134"/>
                              <a:gd name="T181" fmla="*/ T180 w 11"/>
                              <a:gd name="T182" fmla="+- 0 979 978"/>
                              <a:gd name="T183" fmla="*/ 979 h 9"/>
                              <a:gd name="T184" fmla="+- 0 8142 8134"/>
                              <a:gd name="T185" fmla="*/ T184 w 11"/>
                              <a:gd name="T186" fmla="+- 0 979 978"/>
                              <a:gd name="T187" fmla="*/ 979 h 9"/>
                              <a:gd name="T188" fmla="+- 0 8143 8134"/>
                              <a:gd name="T189" fmla="*/ T188 w 11"/>
                              <a:gd name="T190" fmla="+- 0 979 978"/>
                              <a:gd name="T191" fmla="*/ 979 h 9"/>
                              <a:gd name="T192" fmla="+- 0 8144 8134"/>
                              <a:gd name="T193" fmla="*/ T192 w 11"/>
                              <a:gd name="T194" fmla="+- 0 980 978"/>
                              <a:gd name="T195" fmla="*/ 980 h 9"/>
                              <a:gd name="T196" fmla="+- 0 8144 8134"/>
                              <a:gd name="T197" fmla="*/ T196 w 11"/>
                              <a:gd name="T198" fmla="+- 0 980 978"/>
                              <a:gd name="T199" fmla="*/ 980 h 9"/>
                              <a:gd name="T200" fmla="+- 0 8144 8134"/>
                              <a:gd name="T201" fmla="*/ T200 w 11"/>
                              <a:gd name="T202" fmla="+- 0 982 978"/>
                              <a:gd name="T203" fmla="*/ 98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7" y="4"/>
                                </a:move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9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5" y="9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7483" y="3460"/>
                            <a:ext cx="541" cy="1177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7483" y="3460"/>
                            <a:ext cx="541" cy="117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7603" y="3500"/>
                            <a:ext cx="314" cy="1114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AutoShape 1189"/>
                        <wps:cNvSpPr>
                          <a:spLocks/>
                        </wps:cNvSpPr>
                        <wps:spPr bwMode="auto">
                          <a:xfrm>
                            <a:off x="7501" y="3500"/>
                            <a:ext cx="416" cy="1114"/>
                          </a:xfrm>
                          <a:custGeom>
                            <a:avLst/>
                            <a:gdLst>
                              <a:gd name="T0" fmla="+- 0 7917 7501"/>
                              <a:gd name="T1" fmla="*/ T0 w 416"/>
                              <a:gd name="T2" fmla="+- 0 3501 3501"/>
                              <a:gd name="T3" fmla="*/ 3501 h 1114"/>
                              <a:gd name="T4" fmla="+- 0 7604 7501"/>
                              <a:gd name="T5" fmla="*/ T4 w 416"/>
                              <a:gd name="T6" fmla="+- 0 3501 3501"/>
                              <a:gd name="T7" fmla="*/ 3501 h 1114"/>
                              <a:gd name="T8" fmla="+- 0 7604 7501"/>
                              <a:gd name="T9" fmla="*/ T8 w 416"/>
                              <a:gd name="T10" fmla="+- 0 4614 3501"/>
                              <a:gd name="T11" fmla="*/ 4614 h 1114"/>
                              <a:gd name="T12" fmla="+- 0 7917 7501"/>
                              <a:gd name="T13" fmla="*/ T12 w 416"/>
                              <a:gd name="T14" fmla="+- 0 4614 3501"/>
                              <a:gd name="T15" fmla="*/ 4614 h 1114"/>
                              <a:gd name="T16" fmla="+- 0 7917 7501"/>
                              <a:gd name="T17" fmla="*/ T16 w 416"/>
                              <a:gd name="T18" fmla="+- 0 3501 3501"/>
                              <a:gd name="T19" fmla="*/ 3501 h 1114"/>
                              <a:gd name="T20" fmla="+- 0 7760 7501"/>
                              <a:gd name="T21" fmla="*/ T20 w 416"/>
                              <a:gd name="T22" fmla="+- 0 3501 3501"/>
                              <a:gd name="T23" fmla="*/ 3501 h 1114"/>
                              <a:gd name="T24" fmla="+- 0 7760 7501"/>
                              <a:gd name="T25" fmla="*/ T24 w 416"/>
                              <a:gd name="T26" fmla="+- 0 4614 3501"/>
                              <a:gd name="T27" fmla="*/ 4614 h 1114"/>
                              <a:gd name="T28" fmla="+- 0 7604 7501"/>
                              <a:gd name="T29" fmla="*/ T28 w 416"/>
                              <a:gd name="T30" fmla="+- 0 4391 3501"/>
                              <a:gd name="T31" fmla="*/ 4391 h 1114"/>
                              <a:gd name="T32" fmla="+- 0 7917 7501"/>
                              <a:gd name="T33" fmla="*/ T32 w 416"/>
                              <a:gd name="T34" fmla="+- 0 4391 3501"/>
                              <a:gd name="T35" fmla="*/ 4391 h 1114"/>
                              <a:gd name="T36" fmla="+- 0 7604 7501"/>
                              <a:gd name="T37" fmla="*/ T36 w 416"/>
                              <a:gd name="T38" fmla="+- 0 4168 3501"/>
                              <a:gd name="T39" fmla="*/ 4168 h 1114"/>
                              <a:gd name="T40" fmla="+- 0 7917 7501"/>
                              <a:gd name="T41" fmla="*/ T40 w 416"/>
                              <a:gd name="T42" fmla="+- 0 4168 3501"/>
                              <a:gd name="T43" fmla="*/ 4168 h 1114"/>
                              <a:gd name="T44" fmla="+- 0 7604 7501"/>
                              <a:gd name="T45" fmla="*/ T44 w 416"/>
                              <a:gd name="T46" fmla="+- 0 3946 3501"/>
                              <a:gd name="T47" fmla="*/ 3946 h 1114"/>
                              <a:gd name="T48" fmla="+- 0 7917 7501"/>
                              <a:gd name="T49" fmla="*/ T48 w 416"/>
                              <a:gd name="T50" fmla="+- 0 3946 3501"/>
                              <a:gd name="T51" fmla="*/ 3946 h 1114"/>
                              <a:gd name="T52" fmla="+- 0 7604 7501"/>
                              <a:gd name="T53" fmla="*/ T52 w 416"/>
                              <a:gd name="T54" fmla="+- 0 3723 3501"/>
                              <a:gd name="T55" fmla="*/ 3723 h 1114"/>
                              <a:gd name="T56" fmla="+- 0 7917 7501"/>
                              <a:gd name="T57" fmla="*/ T56 w 416"/>
                              <a:gd name="T58" fmla="+- 0 3723 3501"/>
                              <a:gd name="T59" fmla="*/ 3723 h 1114"/>
                              <a:gd name="T60" fmla="+- 0 7501 7501"/>
                              <a:gd name="T61" fmla="*/ T60 w 416"/>
                              <a:gd name="T62" fmla="+- 0 3501 3501"/>
                              <a:gd name="T63" fmla="*/ 3501 h 1114"/>
                              <a:gd name="T64" fmla="+- 0 7594 7501"/>
                              <a:gd name="T65" fmla="*/ T64 w 416"/>
                              <a:gd name="T66" fmla="+- 0 3501 3501"/>
                              <a:gd name="T67" fmla="*/ 3501 h 1114"/>
                              <a:gd name="T68" fmla="+- 0 7594 7501"/>
                              <a:gd name="T69" fmla="*/ T68 w 416"/>
                              <a:gd name="T70" fmla="+- 0 3946 3501"/>
                              <a:gd name="T71" fmla="*/ 3946 h 1114"/>
                              <a:gd name="T72" fmla="+- 0 7501 7501"/>
                              <a:gd name="T73" fmla="*/ T72 w 416"/>
                              <a:gd name="T74" fmla="+- 0 3946 3501"/>
                              <a:gd name="T75" fmla="*/ 3946 h 1114"/>
                              <a:gd name="T76" fmla="+- 0 7501 7501"/>
                              <a:gd name="T77" fmla="*/ T76 w 416"/>
                              <a:gd name="T78" fmla="+- 0 3501 3501"/>
                              <a:gd name="T79" fmla="*/ 3501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6" h="1114">
                                <a:moveTo>
                                  <a:pt x="416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1113"/>
                                </a:lnTo>
                                <a:lnTo>
                                  <a:pt x="416" y="1113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259" y="0"/>
                                </a:moveTo>
                                <a:lnTo>
                                  <a:pt x="259" y="1113"/>
                                </a:lnTo>
                                <a:moveTo>
                                  <a:pt x="103" y="890"/>
                                </a:moveTo>
                                <a:lnTo>
                                  <a:pt x="416" y="890"/>
                                </a:lnTo>
                                <a:moveTo>
                                  <a:pt x="103" y="667"/>
                                </a:moveTo>
                                <a:lnTo>
                                  <a:pt x="416" y="667"/>
                                </a:lnTo>
                                <a:moveTo>
                                  <a:pt x="103" y="445"/>
                                </a:moveTo>
                                <a:lnTo>
                                  <a:pt x="416" y="445"/>
                                </a:lnTo>
                                <a:moveTo>
                                  <a:pt x="103" y="222"/>
                                </a:moveTo>
                                <a:lnTo>
                                  <a:pt x="416" y="222"/>
                                </a:lnTo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7922" y="3500"/>
                            <a:ext cx="96" cy="36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7922" y="3500"/>
                            <a:ext cx="96" cy="36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D1D1D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186"/>
                        <wps:cNvSpPr>
                          <a:spLocks/>
                        </wps:cNvSpPr>
                        <wps:spPr bwMode="auto">
                          <a:xfrm>
                            <a:off x="7483" y="3293"/>
                            <a:ext cx="713" cy="1344"/>
                          </a:xfrm>
                          <a:custGeom>
                            <a:avLst/>
                            <a:gdLst>
                              <a:gd name="T0" fmla="+- 0 8024 7483"/>
                              <a:gd name="T1" fmla="*/ T0 w 713"/>
                              <a:gd name="T2" fmla="+- 0 4637 3294"/>
                              <a:gd name="T3" fmla="*/ 4637 h 1344"/>
                              <a:gd name="T4" fmla="+- 0 8024 7483"/>
                              <a:gd name="T5" fmla="*/ T4 w 713"/>
                              <a:gd name="T6" fmla="+- 0 3460 3294"/>
                              <a:gd name="T7" fmla="*/ 3460 h 1344"/>
                              <a:gd name="T8" fmla="+- 0 7483 7483"/>
                              <a:gd name="T9" fmla="*/ T8 w 713"/>
                              <a:gd name="T10" fmla="+- 0 3460 3294"/>
                              <a:gd name="T11" fmla="*/ 3460 h 1344"/>
                              <a:gd name="T12" fmla="+- 0 7655 7483"/>
                              <a:gd name="T13" fmla="*/ T12 w 713"/>
                              <a:gd name="T14" fmla="+- 0 3294 3294"/>
                              <a:gd name="T15" fmla="*/ 3294 h 1344"/>
                              <a:gd name="T16" fmla="+- 0 8196 7483"/>
                              <a:gd name="T17" fmla="*/ T16 w 713"/>
                              <a:gd name="T18" fmla="+- 0 3294 3294"/>
                              <a:gd name="T19" fmla="*/ 3294 h 1344"/>
                              <a:gd name="T20" fmla="+- 0 8196 7483"/>
                              <a:gd name="T21" fmla="*/ T20 w 713"/>
                              <a:gd name="T22" fmla="+- 0 4470 3294"/>
                              <a:gd name="T23" fmla="*/ 4470 h 1344"/>
                              <a:gd name="T24" fmla="+- 0 8024 7483"/>
                              <a:gd name="T25" fmla="*/ T24 w 713"/>
                              <a:gd name="T26" fmla="+- 0 4637 3294"/>
                              <a:gd name="T27" fmla="*/ 4637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541" y="1343"/>
                                </a:moveTo>
                                <a:lnTo>
                                  <a:pt x="541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lnTo>
                                  <a:pt x="713" y="0"/>
                                </a:lnTo>
                                <a:lnTo>
                                  <a:pt x="713" y="1176"/>
                                </a:lnTo>
                                <a:lnTo>
                                  <a:pt x="541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AutoShape 1185"/>
                        <wps:cNvSpPr>
                          <a:spLocks/>
                        </wps:cNvSpPr>
                        <wps:spPr bwMode="auto">
                          <a:xfrm>
                            <a:off x="7483" y="3293"/>
                            <a:ext cx="713" cy="1344"/>
                          </a:xfrm>
                          <a:custGeom>
                            <a:avLst/>
                            <a:gdLst>
                              <a:gd name="T0" fmla="+- 0 7655 7483"/>
                              <a:gd name="T1" fmla="*/ T0 w 713"/>
                              <a:gd name="T2" fmla="+- 0 3294 3294"/>
                              <a:gd name="T3" fmla="*/ 3294 h 1344"/>
                              <a:gd name="T4" fmla="+- 0 8196 7483"/>
                              <a:gd name="T5" fmla="*/ T4 w 713"/>
                              <a:gd name="T6" fmla="+- 0 3294 3294"/>
                              <a:gd name="T7" fmla="*/ 3294 h 1344"/>
                              <a:gd name="T8" fmla="+- 0 8196 7483"/>
                              <a:gd name="T9" fmla="*/ T8 w 713"/>
                              <a:gd name="T10" fmla="+- 0 4470 3294"/>
                              <a:gd name="T11" fmla="*/ 4470 h 1344"/>
                              <a:gd name="T12" fmla="+- 0 8024 7483"/>
                              <a:gd name="T13" fmla="*/ T12 w 713"/>
                              <a:gd name="T14" fmla="+- 0 4637 3294"/>
                              <a:gd name="T15" fmla="*/ 4637 h 1344"/>
                              <a:gd name="T16" fmla="+- 0 8024 7483"/>
                              <a:gd name="T17" fmla="*/ T16 w 713"/>
                              <a:gd name="T18" fmla="+- 0 3460 3294"/>
                              <a:gd name="T19" fmla="*/ 3460 h 1344"/>
                              <a:gd name="T20" fmla="+- 0 7483 7483"/>
                              <a:gd name="T21" fmla="*/ T20 w 713"/>
                              <a:gd name="T22" fmla="+- 0 3460 3294"/>
                              <a:gd name="T23" fmla="*/ 3460 h 1344"/>
                              <a:gd name="T24" fmla="+- 0 7655 7483"/>
                              <a:gd name="T25" fmla="*/ T24 w 713"/>
                              <a:gd name="T26" fmla="+- 0 3294 3294"/>
                              <a:gd name="T27" fmla="*/ 3294 h 1344"/>
                              <a:gd name="T28" fmla="+- 0 8024 7483"/>
                              <a:gd name="T29" fmla="*/ T28 w 713"/>
                              <a:gd name="T30" fmla="+- 0 3460 3294"/>
                              <a:gd name="T31" fmla="*/ 3460 h 1344"/>
                              <a:gd name="T32" fmla="+- 0 8196 7483"/>
                              <a:gd name="T33" fmla="*/ T32 w 713"/>
                              <a:gd name="T34" fmla="+- 0 3294 3294"/>
                              <a:gd name="T35" fmla="*/ 3294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3" h="1344">
                                <a:moveTo>
                                  <a:pt x="172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1176"/>
                                </a:lnTo>
                                <a:lnTo>
                                  <a:pt x="541" y="1343"/>
                                </a:lnTo>
                                <a:lnTo>
                                  <a:pt x="541" y="166"/>
                                </a:lnTo>
                                <a:lnTo>
                                  <a:pt x="0" y="166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541" y="166"/>
                                </a:moveTo>
                                <a:lnTo>
                                  <a:pt x="713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184"/>
                        <wps:cNvSpPr>
                          <a:spLocks/>
                        </wps:cNvSpPr>
                        <wps:spPr bwMode="auto">
                          <a:xfrm>
                            <a:off x="7495" y="3297"/>
                            <a:ext cx="692" cy="159"/>
                          </a:xfrm>
                          <a:custGeom>
                            <a:avLst/>
                            <a:gdLst>
                              <a:gd name="T0" fmla="+- 0 8023 7495"/>
                              <a:gd name="T1" fmla="*/ T0 w 692"/>
                              <a:gd name="T2" fmla="+- 0 3456 3298"/>
                              <a:gd name="T3" fmla="*/ 3456 h 159"/>
                              <a:gd name="T4" fmla="+- 0 7495 7495"/>
                              <a:gd name="T5" fmla="*/ T4 w 692"/>
                              <a:gd name="T6" fmla="+- 0 3456 3298"/>
                              <a:gd name="T7" fmla="*/ 3456 h 159"/>
                              <a:gd name="T8" fmla="+- 0 7658 7495"/>
                              <a:gd name="T9" fmla="*/ T8 w 692"/>
                              <a:gd name="T10" fmla="+- 0 3298 3298"/>
                              <a:gd name="T11" fmla="*/ 3298 h 159"/>
                              <a:gd name="T12" fmla="+- 0 8187 7495"/>
                              <a:gd name="T13" fmla="*/ T12 w 692"/>
                              <a:gd name="T14" fmla="+- 0 3298 3298"/>
                              <a:gd name="T15" fmla="*/ 3298 h 159"/>
                              <a:gd name="T16" fmla="+- 0 8023 7495"/>
                              <a:gd name="T17" fmla="*/ T16 w 692"/>
                              <a:gd name="T18" fmla="+- 0 3456 3298"/>
                              <a:gd name="T19" fmla="*/ 345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528" y="158"/>
                                </a:move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lnTo>
                                  <a:pt x="692" y="0"/>
                                </a:lnTo>
                                <a:lnTo>
                                  <a:pt x="52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83"/>
                        <wps:cNvSpPr>
                          <a:spLocks/>
                        </wps:cNvSpPr>
                        <wps:spPr bwMode="auto">
                          <a:xfrm>
                            <a:off x="7495" y="3297"/>
                            <a:ext cx="692" cy="159"/>
                          </a:xfrm>
                          <a:custGeom>
                            <a:avLst/>
                            <a:gdLst>
                              <a:gd name="T0" fmla="+- 0 7658 7495"/>
                              <a:gd name="T1" fmla="*/ T0 w 692"/>
                              <a:gd name="T2" fmla="+- 0 3298 3298"/>
                              <a:gd name="T3" fmla="*/ 3298 h 159"/>
                              <a:gd name="T4" fmla="+- 0 8187 7495"/>
                              <a:gd name="T5" fmla="*/ T4 w 692"/>
                              <a:gd name="T6" fmla="+- 0 3298 3298"/>
                              <a:gd name="T7" fmla="*/ 3298 h 159"/>
                              <a:gd name="T8" fmla="+- 0 8023 7495"/>
                              <a:gd name="T9" fmla="*/ T8 w 692"/>
                              <a:gd name="T10" fmla="+- 0 3456 3298"/>
                              <a:gd name="T11" fmla="*/ 3456 h 159"/>
                              <a:gd name="T12" fmla="+- 0 7495 7495"/>
                              <a:gd name="T13" fmla="*/ T12 w 692"/>
                              <a:gd name="T14" fmla="+- 0 3456 3298"/>
                              <a:gd name="T15" fmla="*/ 3456 h 159"/>
                              <a:gd name="T16" fmla="+- 0 7658 7495"/>
                              <a:gd name="T17" fmla="*/ T16 w 692"/>
                              <a:gd name="T18" fmla="+- 0 3298 3298"/>
                              <a:gd name="T19" fmla="*/ 3298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2" h="159">
                                <a:moveTo>
                                  <a:pt x="163" y="0"/>
                                </a:moveTo>
                                <a:lnTo>
                                  <a:pt x="692" y="0"/>
                                </a:lnTo>
                                <a:lnTo>
                                  <a:pt x="528" y="158"/>
                                </a:lnTo>
                                <a:lnTo>
                                  <a:pt x="0" y="15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BFB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7514" y="3863"/>
                            <a:ext cx="68" cy="69"/>
                          </a:xfrm>
                          <a:prstGeom prst="rect">
                            <a:avLst/>
                          </a:prstGeom>
                          <a:solidFill>
                            <a:srgbClr val="FF6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7514" y="3863"/>
                            <a:ext cx="68" cy="6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180"/>
                        <wps:cNvSpPr>
                          <a:spLocks/>
                        </wps:cNvSpPr>
                        <wps:spPr bwMode="auto">
                          <a:xfrm>
                            <a:off x="7981" y="4091"/>
                            <a:ext cx="19" cy="18"/>
                          </a:xfrm>
                          <a:custGeom>
                            <a:avLst/>
                            <a:gdLst>
                              <a:gd name="T0" fmla="+- 0 7996 7981"/>
                              <a:gd name="T1" fmla="*/ T0 w 19"/>
                              <a:gd name="T2" fmla="+- 0 4109 4092"/>
                              <a:gd name="T3" fmla="*/ 4109 h 18"/>
                              <a:gd name="T4" fmla="+- 0 7986 7981"/>
                              <a:gd name="T5" fmla="*/ T4 w 19"/>
                              <a:gd name="T6" fmla="+- 0 4109 4092"/>
                              <a:gd name="T7" fmla="*/ 4109 h 18"/>
                              <a:gd name="T8" fmla="+- 0 7981 7981"/>
                              <a:gd name="T9" fmla="*/ T8 w 19"/>
                              <a:gd name="T10" fmla="+- 0 4105 4092"/>
                              <a:gd name="T11" fmla="*/ 4105 h 18"/>
                              <a:gd name="T12" fmla="+- 0 7981 7981"/>
                              <a:gd name="T13" fmla="*/ T12 w 19"/>
                              <a:gd name="T14" fmla="+- 0 4095 4092"/>
                              <a:gd name="T15" fmla="*/ 4095 h 18"/>
                              <a:gd name="T16" fmla="+- 0 7986 7981"/>
                              <a:gd name="T17" fmla="*/ T16 w 19"/>
                              <a:gd name="T18" fmla="+- 0 4092 4092"/>
                              <a:gd name="T19" fmla="*/ 4092 h 18"/>
                              <a:gd name="T20" fmla="+- 0 7996 7981"/>
                              <a:gd name="T21" fmla="*/ T20 w 19"/>
                              <a:gd name="T22" fmla="+- 0 4092 4092"/>
                              <a:gd name="T23" fmla="*/ 4092 h 18"/>
                              <a:gd name="T24" fmla="+- 0 8000 7981"/>
                              <a:gd name="T25" fmla="*/ T24 w 19"/>
                              <a:gd name="T26" fmla="+- 0 4095 4092"/>
                              <a:gd name="T27" fmla="*/ 4095 h 18"/>
                              <a:gd name="T28" fmla="+- 0 8000 7981"/>
                              <a:gd name="T29" fmla="*/ T28 w 19"/>
                              <a:gd name="T30" fmla="+- 0 4100 4092"/>
                              <a:gd name="T31" fmla="*/ 4100 h 18"/>
                              <a:gd name="T32" fmla="+- 0 8000 7981"/>
                              <a:gd name="T33" fmla="*/ T32 w 19"/>
                              <a:gd name="T34" fmla="+- 0 4105 4092"/>
                              <a:gd name="T35" fmla="*/ 4105 h 18"/>
                              <a:gd name="T36" fmla="+- 0 7996 7981"/>
                              <a:gd name="T37" fmla="*/ T36 w 19"/>
                              <a:gd name="T38" fmla="+- 0 4109 4092"/>
                              <a:gd name="T39" fmla="*/ 410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5" y="17"/>
                                </a:moveTo>
                                <a:lnTo>
                                  <a:pt x="5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3"/>
                                </a:lnTo>
                                <a:lnTo>
                                  <a:pt x="19" y="8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AutoShape 1179"/>
                        <wps:cNvSpPr>
                          <a:spLocks/>
                        </wps:cNvSpPr>
                        <wps:spPr bwMode="auto">
                          <a:xfrm>
                            <a:off x="7981" y="4091"/>
                            <a:ext cx="19" cy="18"/>
                          </a:xfrm>
                          <a:custGeom>
                            <a:avLst/>
                            <a:gdLst>
                              <a:gd name="T0" fmla="+- 0 8000 7981"/>
                              <a:gd name="T1" fmla="*/ T0 w 19"/>
                              <a:gd name="T2" fmla="+- 0 4100 4092"/>
                              <a:gd name="T3" fmla="*/ 4100 h 18"/>
                              <a:gd name="T4" fmla="+- 0 8000 7981"/>
                              <a:gd name="T5" fmla="*/ T4 w 19"/>
                              <a:gd name="T6" fmla="+- 0 4095 4092"/>
                              <a:gd name="T7" fmla="*/ 4095 h 18"/>
                              <a:gd name="T8" fmla="+- 0 7996 7981"/>
                              <a:gd name="T9" fmla="*/ T8 w 19"/>
                              <a:gd name="T10" fmla="+- 0 4092 4092"/>
                              <a:gd name="T11" fmla="*/ 4092 h 18"/>
                              <a:gd name="T12" fmla="+- 0 7990 7981"/>
                              <a:gd name="T13" fmla="*/ T12 w 19"/>
                              <a:gd name="T14" fmla="+- 0 4092 4092"/>
                              <a:gd name="T15" fmla="*/ 4092 h 18"/>
                              <a:gd name="T16" fmla="+- 0 7986 7981"/>
                              <a:gd name="T17" fmla="*/ T16 w 19"/>
                              <a:gd name="T18" fmla="+- 0 4092 4092"/>
                              <a:gd name="T19" fmla="*/ 4092 h 18"/>
                              <a:gd name="T20" fmla="+- 0 7981 7981"/>
                              <a:gd name="T21" fmla="*/ T20 w 19"/>
                              <a:gd name="T22" fmla="+- 0 4095 4092"/>
                              <a:gd name="T23" fmla="*/ 4095 h 18"/>
                              <a:gd name="T24" fmla="+- 0 7981 7981"/>
                              <a:gd name="T25" fmla="*/ T24 w 19"/>
                              <a:gd name="T26" fmla="+- 0 4100 4092"/>
                              <a:gd name="T27" fmla="*/ 4100 h 18"/>
                              <a:gd name="T28" fmla="+- 0 7981 7981"/>
                              <a:gd name="T29" fmla="*/ T28 w 19"/>
                              <a:gd name="T30" fmla="+- 0 4105 4092"/>
                              <a:gd name="T31" fmla="*/ 4105 h 18"/>
                              <a:gd name="T32" fmla="+- 0 7986 7981"/>
                              <a:gd name="T33" fmla="*/ T32 w 19"/>
                              <a:gd name="T34" fmla="+- 0 4109 4092"/>
                              <a:gd name="T35" fmla="*/ 4109 h 18"/>
                              <a:gd name="T36" fmla="+- 0 7991 7981"/>
                              <a:gd name="T37" fmla="*/ T36 w 19"/>
                              <a:gd name="T38" fmla="+- 0 4109 4092"/>
                              <a:gd name="T39" fmla="*/ 4109 h 18"/>
                              <a:gd name="T40" fmla="+- 0 7996 7981"/>
                              <a:gd name="T41" fmla="*/ T40 w 19"/>
                              <a:gd name="T42" fmla="+- 0 4109 4092"/>
                              <a:gd name="T43" fmla="*/ 4109 h 18"/>
                              <a:gd name="T44" fmla="+- 0 8000 7981"/>
                              <a:gd name="T45" fmla="*/ T44 w 19"/>
                              <a:gd name="T46" fmla="+- 0 4105 4092"/>
                              <a:gd name="T47" fmla="*/ 4105 h 18"/>
                              <a:gd name="T48" fmla="+- 0 8000 7981"/>
                              <a:gd name="T49" fmla="*/ T48 w 19"/>
                              <a:gd name="T50" fmla="+- 0 4100 4092"/>
                              <a:gd name="T51" fmla="*/ 4100 h 18"/>
                              <a:gd name="T52" fmla="+- 0 8000 7981"/>
                              <a:gd name="T53" fmla="*/ T52 w 19"/>
                              <a:gd name="T54" fmla="+- 0 4100 4092"/>
                              <a:gd name="T55" fmla="*/ 4100 h 18"/>
                              <a:gd name="T56" fmla="+- 0 8000 7981"/>
                              <a:gd name="T57" fmla="*/ T56 w 19"/>
                              <a:gd name="T58" fmla="+- 0 4095 4092"/>
                              <a:gd name="T59" fmla="*/ 4095 h 18"/>
                              <a:gd name="T60" fmla="+- 0 7996 7981"/>
                              <a:gd name="T61" fmla="*/ T60 w 19"/>
                              <a:gd name="T62" fmla="+- 0 4092 4092"/>
                              <a:gd name="T63" fmla="*/ 4092 h 18"/>
                              <a:gd name="T64" fmla="+- 0 7990 7981"/>
                              <a:gd name="T65" fmla="*/ T64 w 19"/>
                              <a:gd name="T66" fmla="+- 0 4092 4092"/>
                              <a:gd name="T67" fmla="*/ 4092 h 18"/>
                              <a:gd name="T68" fmla="+- 0 7986 7981"/>
                              <a:gd name="T69" fmla="*/ T68 w 19"/>
                              <a:gd name="T70" fmla="+- 0 4092 4092"/>
                              <a:gd name="T71" fmla="*/ 4092 h 18"/>
                              <a:gd name="T72" fmla="+- 0 7981 7981"/>
                              <a:gd name="T73" fmla="*/ T72 w 19"/>
                              <a:gd name="T74" fmla="+- 0 4095 4092"/>
                              <a:gd name="T75" fmla="*/ 4095 h 18"/>
                              <a:gd name="T76" fmla="+- 0 7981 7981"/>
                              <a:gd name="T77" fmla="*/ T76 w 19"/>
                              <a:gd name="T78" fmla="+- 0 4100 4092"/>
                              <a:gd name="T79" fmla="*/ 4100 h 18"/>
                              <a:gd name="T80" fmla="+- 0 7981 7981"/>
                              <a:gd name="T81" fmla="*/ T80 w 19"/>
                              <a:gd name="T82" fmla="+- 0 4105 4092"/>
                              <a:gd name="T83" fmla="*/ 4105 h 18"/>
                              <a:gd name="T84" fmla="+- 0 7986 7981"/>
                              <a:gd name="T85" fmla="*/ T84 w 19"/>
                              <a:gd name="T86" fmla="+- 0 4109 4092"/>
                              <a:gd name="T87" fmla="*/ 4109 h 18"/>
                              <a:gd name="T88" fmla="+- 0 7991 7981"/>
                              <a:gd name="T89" fmla="*/ T88 w 19"/>
                              <a:gd name="T90" fmla="+- 0 4109 4092"/>
                              <a:gd name="T91" fmla="*/ 4109 h 18"/>
                              <a:gd name="T92" fmla="+- 0 7996 7981"/>
                              <a:gd name="T93" fmla="*/ T92 w 19"/>
                              <a:gd name="T94" fmla="+- 0 4109 4092"/>
                              <a:gd name="T95" fmla="*/ 4109 h 18"/>
                              <a:gd name="T96" fmla="+- 0 8000 7981"/>
                              <a:gd name="T97" fmla="*/ T96 w 19"/>
                              <a:gd name="T98" fmla="+- 0 4105 4092"/>
                              <a:gd name="T99" fmla="*/ 4105 h 18"/>
                              <a:gd name="T100" fmla="+- 0 8000 7981"/>
                              <a:gd name="T101" fmla="*/ T100 w 19"/>
                              <a:gd name="T102" fmla="+- 0 4100 4092"/>
                              <a:gd name="T103" fmla="*/ 410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9" y="8"/>
                                </a:moveTo>
                                <a:lnTo>
                                  <a:pt x="19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5" y="17"/>
                                </a:lnTo>
                                <a:lnTo>
                                  <a:pt x="19" y="13"/>
                                </a:lnTo>
                                <a:lnTo>
                                  <a:pt x="19" y="8"/>
                                </a:lnTo>
                                <a:close/>
                                <a:moveTo>
                                  <a:pt x="19" y="8"/>
                                </a:moveTo>
                                <a:lnTo>
                                  <a:pt x="19" y="3"/>
                                </a:lnTo>
                                <a:lnTo>
                                  <a:pt x="15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5" y="17"/>
                                </a:lnTo>
                                <a:lnTo>
                                  <a:pt x="19" y="13"/>
                                </a:lnTo>
                                <a:lnTo>
                                  <a:pt x="1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178"/>
                        <wps:cNvSpPr>
                          <a:spLocks/>
                        </wps:cNvSpPr>
                        <wps:spPr bwMode="auto">
                          <a:xfrm>
                            <a:off x="7926" y="3504"/>
                            <a:ext cx="17" cy="11"/>
                          </a:xfrm>
                          <a:custGeom>
                            <a:avLst/>
                            <a:gdLst>
                              <a:gd name="T0" fmla="+- 0 7942 7926"/>
                              <a:gd name="T1" fmla="*/ T0 w 17"/>
                              <a:gd name="T2" fmla="+- 0 3515 3505"/>
                              <a:gd name="T3" fmla="*/ 3515 h 11"/>
                              <a:gd name="T4" fmla="+- 0 7927 7926"/>
                              <a:gd name="T5" fmla="*/ T4 w 17"/>
                              <a:gd name="T6" fmla="+- 0 3515 3505"/>
                              <a:gd name="T7" fmla="*/ 3515 h 11"/>
                              <a:gd name="T8" fmla="+- 0 7926 7926"/>
                              <a:gd name="T9" fmla="*/ T8 w 17"/>
                              <a:gd name="T10" fmla="+- 0 3515 3505"/>
                              <a:gd name="T11" fmla="*/ 3515 h 11"/>
                              <a:gd name="T12" fmla="+- 0 7926 7926"/>
                              <a:gd name="T13" fmla="*/ T12 w 17"/>
                              <a:gd name="T14" fmla="+- 0 3514 3505"/>
                              <a:gd name="T15" fmla="*/ 3514 h 11"/>
                              <a:gd name="T16" fmla="+- 0 7926 7926"/>
                              <a:gd name="T17" fmla="*/ T16 w 17"/>
                              <a:gd name="T18" fmla="+- 0 3505 3505"/>
                              <a:gd name="T19" fmla="*/ 3505 h 11"/>
                              <a:gd name="T20" fmla="+- 0 7926 7926"/>
                              <a:gd name="T21" fmla="*/ T20 w 17"/>
                              <a:gd name="T22" fmla="+- 0 3505 3505"/>
                              <a:gd name="T23" fmla="*/ 3505 h 11"/>
                              <a:gd name="T24" fmla="+- 0 7927 7926"/>
                              <a:gd name="T25" fmla="*/ T24 w 17"/>
                              <a:gd name="T26" fmla="+- 0 3505 3505"/>
                              <a:gd name="T27" fmla="*/ 3505 h 11"/>
                              <a:gd name="T28" fmla="+- 0 7942 7926"/>
                              <a:gd name="T29" fmla="*/ T28 w 17"/>
                              <a:gd name="T30" fmla="+- 0 3505 3505"/>
                              <a:gd name="T31" fmla="*/ 3505 h 11"/>
                              <a:gd name="T32" fmla="+- 0 7943 7926"/>
                              <a:gd name="T33" fmla="*/ T32 w 17"/>
                              <a:gd name="T34" fmla="+- 0 3505 3505"/>
                              <a:gd name="T35" fmla="*/ 3505 h 11"/>
                              <a:gd name="T36" fmla="+- 0 7943 7926"/>
                              <a:gd name="T37" fmla="*/ T36 w 17"/>
                              <a:gd name="T38" fmla="+- 0 3505 3505"/>
                              <a:gd name="T39" fmla="*/ 3505 h 11"/>
                              <a:gd name="T40" fmla="+- 0 7943 7926"/>
                              <a:gd name="T41" fmla="*/ T40 w 17"/>
                              <a:gd name="T42" fmla="+- 0 3506 3505"/>
                              <a:gd name="T43" fmla="*/ 3506 h 11"/>
                              <a:gd name="T44" fmla="+- 0 7943 7926"/>
                              <a:gd name="T45" fmla="*/ T44 w 17"/>
                              <a:gd name="T46" fmla="+- 0 3514 3505"/>
                              <a:gd name="T47" fmla="*/ 3514 h 11"/>
                              <a:gd name="T48" fmla="+- 0 7943 7926"/>
                              <a:gd name="T49" fmla="*/ T48 w 17"/>
                              <a:gd name="T50" fmla="+- 0 3515 3505"/>
                              <a:gd name="T51" fmla="*/ 3515 h 11"/>
                              <a:gd name="T52" fmla="+- 0 7942 7926"/>
                              <a:gd name="T53" fmla="*/ T52 w 17"/>
                              <a:gd name="T54" fmla="+- 0 3515 3505"/>
                              <a:gd name="T55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6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177"/>
                        <wps:cNvSpPr>
                          <a:spLocks/>
                        </wps:cNvSpPr>
                        <wps:spPr bwMode="auto">
                          <a:xfrm>
                            <a:off x="7926" y="3504"/>
                            <a:ext cx="17" cy="11"/>
                          </a:xfrm>
                          <a:custGeom>
                            <a:avLst/>
                            <a:gdLst>
                              <a:gd name="T0" fmla="+- 0 7943 7926"/>
                              <a:gd name="T1" fmla="*/ T0 w 17"/>
                              <a:gd name="T2" fmla="+- 0 3506 3505"/>
                              <a:gd name="T3" fmla="*/ 3506 h 11"/>
                              <a:gd name="T4" fmla="+- 0 7943 7926"/>
                              <a:gd name="T5" fmla="*/ T4 w 17"/>
                              <a:gd name="T6" fmla="+- 0 3506 3505"/>
                              <a:gd name="T7" fmla="*/ 3506 h 11"/>
                              <a:gd name="T8" fmla="+- 0 7943 7926"/>
                              <a:gd name="T9" fmla="*/ T8 w 17"/>
                              <a:gd name="T10" fmla="+- 0 3505 3505"/>
                              <a:gd name="T11" fmla="*/ 3505 h 11"/>
                              <a:gd name="T12" fmla="+- 0 7942 7926"/>
                              <a:gd name="T13" fmla="*/ T12 w 17"/>
                              <a:gd name="T14" fmla="+- 0 3505 3505"/>
                              <a:gd name="T15" fmla="*/ 3505 h 11"/>
                              <a:gd name="T16" fmla="+- 0 7927 7926"/>
                              <a:gd name="T17" fmla="*/ T16 w 17"/>
                              <a:gd name="T18" fmla="+- 0 3505 3505"/>
                              <a:gd name="T19" fmla="*/ 3505 h 11"/>
                              <a:gd name="T20" fmla="+- 0 7927 7926"/>
                              <a:gd name="T21" fmla="*/ T20 w 17"/>
                              <a:gd name="T22" fmla="+- 0 3505 3505"/>
                              <a:gd name="T23" fmla="*/ 3505 h 11"/>
                              <a:gd name="T24" fmla="+- 0 7926 7926"/>
                              <a:gd name="T25" fmla="*/ T24 w 17"/>
                              <a:gd name="T26" fmla="+- 0 3505 3505"/>
                              <a:gd name="T27" fmla="*/ 3505 h 11"/>
                              <a:gd name="T28" fmla="+- 0 7926 7926"/>
                              <a:gd name="T29" fmla="*/ T28 w 17"/>
                              <a:gd name="T30" fmla="+- 0 3505 3505"/>
                              <a:gd name="T31" fmla="*/ 3505 h 11"/>
                              <a:gd name="T32" fmla="+- 0 7926 7926"/>
                              <a:gd name="T33" fmla="*/ T32 w 17"/>
                              <a:gd name="T34" fmla="+- 0 3514 3505"/>
                              <a:gd name="T35" fmla="*/ 3514 h 11"/>
                              <a:gd name="T36" fmla="+- 0 7926 7926"/>
                              <a:gd name="T37" fmla="*/ T36 w 17"/>
                              <a:gd name="T38" fmla="+- 0 3515 3505"/>
                              <a:gd name="T39" fmla="*/ 3515 h 11"/>
                              <a:gd name="T40" fmla="+- 0 7927 7926"/>
                              <a:gd name="T41" fmla="*/ T40 w 17"/>
                              <a:gd name="T42" fmla="+- 0 3515 3505"/>
                              <a:gd name="T43" fmla="*/ 3515 h 11"/>
                              <a:gd name="T44" fmla="+- 0 7927 7926"/>
                              <a:gd name="T45" fmla="*/ T44 w 17"/>
                              <a:gd name="T46" fmla="+- 0 3515 3505"/>
                              <a:gd name="T47" fmla="*/ 3515 h 11"/>
                              <a:gd name="T48" fmla="+- 0 7942 7926"/>
                              <a:gd name="T49" fmla="*/ T48 w 17"/>
                              <a:gd name="T50" fmla="+- 0 3515 3505"/>
                              <a:gd name="T51" fmla="*/ 3515 h 11"/>
                              <a:gd name="T52" fmla="+- 0 7943 7926"/>
                              <a:gd name="T53" fmla="*/ T52 w 17"/>
                              <a:gd name="T54" fmla="+- 0 3515 3505"/>
                              <a:gd name="T55" fmla="*/ 3515 h 11"/>
                              <a:gd name="T56" fmla="+- 0 7943 7926"/>
                              <a:gd name="T57" fmla="*/ T56 w 17"/>
                              <a:gd name="T58" fmla="+- 0 3514 3505"/>
                              <a:gd name="T59" fmla="*/ 3514 h 11"/>
                              <a:gd name="T60" fmla="+- 0 7943 7926"/>
                              <a:gd name="T61" fmla="*/ T60 w 17"/>
                              <a:gd name="T62" fmla="+- 0 3514 3505"/>
                              <a:gd name="T63" fmla="*/ 3514 h 11"/>
                              <a:gd name="T64" fmla="+- 0 7943 7926"/>
                              <a:gd name="T65" fmla="*/ T64 w 17"/>
                              <a:gd name="T66" fmla="+- 0 3506 3505"/>
                              <a:gd name="T67" fmla="*/ 350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" h="11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AutoShape 1176"/>
                        <wps:cNvSpPr>
                          <a:spLocks/>
                        </wps:cNvSpPr>
                        <wps:spPr bwMode="auto">
                          <a:xfrm>
                            <a:off x="7929" y="3504"/>
                            <a:ext cx="10" cy="11"/>
                          </a:xfrm>
                          <a:custGeom>
                            <a:avLst/>
                            <a:gdLst>
                              <a:gd name="T0" fmla="+- 0 7935 7930"/>
                              <a:gd name="T1" fmla="*/ T0 w 10"/>
                              <a:gd name="T2" fmla="+- 0 3505 3505"/>
                              <a:gd name="T3" fmla="*/ 3505 h 11"/>
                              <a:gd name="T4" fmla="+- 0 7933 7930"/>
                              <a:gd name="T5" fmla="*/ T4 w 10"/>
                              <a:gd name="T6" fmla="+- 0 3505 3505"/>
                              <a:gd name="T7" fmla="*/ 3505 h 11"/>
                              <a:gd name="T8" fmla="+- 0 7933 7930"/>
                              <a:gd name="T9" fmla="*/ T8 w 10"/>
                              <a:gd name="T10" fmla="+- 0 3505 3505"/>
                              <a:gd name="T11" fmla="*/ 3505 h 11"/>
                              <a:gd name="T12" fmla="+- 0 7935 7930"/>
                              <a:gd name="T13" fmla="*/ T12 w 10"/>
                              <a:gd name="T14" fmla="+- 0 3505 3505"/>
                              <a:gd name="T15" fmla="*/ 3505 h 11"/>
                              <a:gd name="T16" fmla="+- 0 7935 7930"/>
                              <a:gd name="T17" fmla="*/ T16 w 10"/>
                              <a:gd name="T18" fmla="+- 0 3505 3505"/>
                              <a:gd name="T19" fmla="*/ 3505 h 11"/>
                              <a:gd name="T20" fmla="+- 0 7935 7930"/>
                              <a:gd name="T21" fmla="*/ T20 w 10"/>
                              <a:gd name="T22" fmla="+- 0 3505 3505"/>
                              <a:gd name="T23" fmla="*/ 3505 h 11"/>
                              <a:gd name="T24" fmla="+- 0 7933 7930"/>
                              <a:gd name="T25" fmla="*/ T24 w 10"/>
                              <a:gd name="T26" fmla="+- 0 3505 3505"/>
                              <a:gd name="T27" fmla="*/ 3505 h 11"/>
                              <a:gd name="T28" fmla="+- 0 7933 7930"/>
                              <a:gd name="T29" fmla="*/ T28 w 10"/>
                              <a:gd name="T30" fmla="+- 0 3505 3505"/>
                              <a:gd name="T31" fmla="*/ 3505 h 11"/>
                              <a:gd name="T32" fmla="+- 0 7935 7930"/>
                              <a:gd name="T33" fmla="*/ T32 w 10"/>
                              <a:gd name="T34" fmla="+- 0 3505 3505"/>
                              <a:gd name="T35" fmla="*/ 3505 h 11"/>
                              <a:gd name="T36" fmla="+- 0 7935 7930"/>
                              <a:gd name="T37" fmla="*/ T36 w 10"/>
                              <a:gd name="T38" fmla="+- 0 3505 3505"/>
                              <a:gd name="T39" fmla="*/ 3505 h 11"/>
                              <a:gd name="T40" fmla="+- 0 7935 7930"/>
                              <a:gd name="T41" fmla="*/ T40 w 10"/>
                              <a:gd name="T42" fmla="+- 0 3515 3505"/>
                              <a:gd name="T43" fmla="*/ 3515 h 11"/>
                              <a:gd name="T44" fmla="+- 0 7933 7930"/>
                              <a:gd name="T45" fmla="*/ T44 w 10"/>
                              <a:gd name="T46" fmla="+- 0 3515 3505"/>
                              <a:gd name="T47" fmla="*/ 3515 h 11"/>
                              <a:gd name="T48" fmla="+- 0 7933 7930"/>
                              <a:gd name="T49" fmla="*/ T48 w 10"/>
                              <a:gd name="T50" fmla="+- 0 3514 3505"/>
                              <a:gd name="T51" fmla="*/ 3514 h 11"/>
                              <a:gd name="T52" fmla="+- 0 7933 7930"/>
                              <a:gd name="T53" fmla="*/ T52 w 10"/>
                              <a:gd name="T54" fmla="+- 0 3514 3505"/>
                              <a:gd name="T55" fmla="*/ 3514 h 11"/>
                              <a:gd name="T56" fmla="+- 0 7934 7930"/>
                              <a:gd name="T57" fmla="*/ T56 w 10"/>
                              <a:gd name="T58" fmla="+- 0 3514 3505"/>
                              <a:gd name="T59" fmla="*/ 3514 h 11"/>
                              <a:gd name="T60" fmla="+- 0 7932 7930"/>
                              <a:gd name="T61" fmla="*/ T60 w 10"/>
                              <a:gd name="T62" fmla="+- 0 3514 3505"/>
                              <a:gd name="T63" fmla="*/ 3514 h 11"/>
                              <a:gd name="T64" fmla="+- 0 7931 7930"/>
                              <a:gd name="T65" fmla="*/ T64 w 10"/>
                              <a:gd name="T66" fmla="+- 0 3513 3505"/>
                              <a:gd name="T67" fmla="*/ 3513 h 11"/>
                              <a:gd name="T68" fmla="+- 0 7931 7930"/>
                              <a:gd name="T69" fmla="*/ T68 w 10"/>
                              <a:gd name="T70" fmla="+- 0 3513 3505"/>
                              <a:gd name="T71" fmla="*/ 3513 h 11"/>
                              <a:gd name="T72" fmla="+- 0 7931 7930"/>
                              <a:gd name="T73" fmla="*/ T72 w 10"/>
                              <a:gd name="T74" fmla="+- 0 3513 3505"/>
                              <a:gd name="T75" fmla="*/ 3513 h 11"/>
                              <a:gd name="T76" fmla="+- 0 7930 7930"/>
                              <a:gd name="T77" fmla="*/ T76 w 10"/>
                              <a:gd name="T78" fmla="+- 0 3512 3505"/>
                              <a:gd name="T79" fmla="*/ 3512 h 11"/>
                              <a:gd name="T80" fmla="+- 0 7930 7930"/>
                              <a:gd name="T81" fmla="*/ T80 w 10"/>
                              <a:gd name="T82" fmla="+- 0 3512 3505"/>
                              <a:gd name="T83" fmla="*/ 3512 h 11"/>
                              <a:gd name="T84" fmla="+- 0 7930 7930"/>
                              <a:gd name="T85" fmla="*/ T84 w 10"/>
                              <a:gd name="T86" fmla="+- 0 3511 3505"/>
                              <a:gd name="T87" fmla="*/ 3511 h 11"/>
                              <a:gd name="T88" fmla="+- 0 7930 7930"/>
                              <a:gd name="T89" fmla="*/ T88 w 10"/>
                              <a:gd name="T90" fmla="+- 0 3508 3505"/>
                              <a:gd name="T91" fmla="*/ 3508 h 11"/>
                              <a:gd name="T92" fmla="+- 0 7930 7930"/>
                              <a:gd name="T93" fmla="*/ T92 w 10"/>
                              <a:gd name="T94" fmla="+- 0 3508 3505"/>
                              <a:gd name="T95" fmla="*/ 3508 h 11"/>
                              <a:gd name="T96" fmla="+- 0 7931 7930"/>
                              <a:gd name="T97" fmla="*/ T96 w 10"/>
                              <a:gd name="T98" fmla="+- 0 3507 3505"/>
                              <a:gd name="T99" fmla="*/ 3507 h 11"/>
                              <a:gd name="T100" fmla="+- 0 7931 7930"/>
                              <a:gd name="T101" fmla="*/ T100 w 10"/>
                              <a:gd name="T102" fmla="+- 0 3506 3505"/>
                              <a:gd name="T103" fmla="*/ 3506 h 11"/>
                              <a:gd name="T104" fmla="+- 0 7932 7930"/>
                              <a:gd name="T105" fmla="*/ T104 w 10"/>
                              <a:gd name="T106" fmla="+- 0 3506 3505"/>
                              <a:gd name="T107" fmla="*/ 3506 h 11"/>
                              <a:gd name="T108" fmla="+- 0 7932 7930"/>
                              <a:gd name="T109" fmla="*/ T108 w 10"/>
                              <a:gd name="T110" fmla="+- 0 3506 3505"/>
                              <a:gd name="T111" fmla="*/ 3506 h 11"/>
                              <a:gd name="T112" fmla="+- 0 7932 7930"/>
                              <a:gd name="T113" fmla="*/ T112 w 10"/>
                              <a:gd name="T114" fmla="+- 0 3506 3505"/>
                              <a:gd name="T115" fmla="*/ 3506 h 11"/>
                              <a:gd name="T116" fmla="+- 0 7933 7930"/>
                              <a:gd name="T117" fmla="*/ T116 w 10"/>
                              <a:gd name="T118" fmla="+- 0 3506 3505"/>
                              <a:gd name="T119" fmla="*/ 3506 h 11"/>
                              <a:gd name="T120" fmla="+- 0 7933 7930"/>
                              <a:gd name="T121" fmla="*/ T120 w 10"/>
                              <a:gd name="T122" fmla="+- 0 3505 3505"/>
                              <a:gd name="T123" fmla="*/ 3505 h 11"/>
                              <a:gd name="T124" fmla="+- 0 7935 7930"/>
                              <a:gd name="T125" fmla="*/ T124 w 10"/>
                              <a:gd name="T126" fmla="+- 0 3505 3505"/>
                              <a:gd name="T127" fmla="*/ 3505 h 11"/>
                              <a:gd name="T128" fmla="+- 0 7935 7930"/>
                              <a:gd name="T129" fmla="*/ T128 w 10"/>
                              <a:gd name="T130" fmla="+- 0 3505 3505"/>
                              <a:gd name="T131" fmla="*/ 3505 h 11"/>
                              <a:gd name="T132" fmla="+- 0 7936 7930"/>
                              <a:gd name="T133" fmla="*/ T132 w 10"/>
                              <a:gd name="T134" fmla="+- 0 3506 3505"/>
                              <a:gd name="T135" fmla="*/ 3506 h 11"/>
                              <a:gd name="T136" fmla="+- 0 7937 7930"/>
                              <a:gd name="T137" fmla="*/ T136 w 10"/>
                              <a:gd name="T138" fmla="+- 0 3506 3505"/>
                              <a:gd name="T139" fmla="*/ 3506 h 11"/>
                              <a:gd name="T140" fmla="+- 0 7937 7930"/>
                              <a:gd name="T141" fmla="*/ T140 w 10"/>
                              <a:gd name="T142" fmla="+- 0 3506 3505"/>
                              <a:gd name="T143" fmla="*/ 3506 h 11"/>
                              <a:gd name="T144" fmla="+- 0 7938 7930"/>
                              <a:gd name="T145" fmla="*/ T144 w 10"/>
                              <a:gd name="T146" fmla="+- 0 3506 3505"/>
                              <a:gd name="T147" fmla="*/ 3506 h 11"/>
                              <a:gd name="T148" fmla="+- 0 7938 7930"/>
                              <a:gd name="T149" fmla="*/ T148 w 10"/>
                              <a:gd name="T150" fmla="+- 0 3507 3505"/>
                              <a:gd name="T151" fmla="*/ 3507 h 11"/>
                              <a:gd name="T152" fmla="+- 0 7938 7930"/>
                              <a:gd name="T153" fmla="*/ T152 w 10"/>
                              <a:gd name="T154" fmla="+- 0 3507 3505"/>
                              <a:gd name="T155" fmla="*/ 3507 h 11"/>
                              <a:gd name="T156" fmla="+- 0 7939 7930"/>
                              <a:gd name="T157" fmla="*/ T156 w 10"/>
                              <a:gd name="T158" fmla="+- 0 3507 3505"/>
                              <a:gd name="T159" fmla="*/ 3507 h 11"/>
                              <a:gd name="T160" fmla="+- 0 7939 7930"/>
                              <a:gd name="T161" fmla="*/ T160 w 10"/>
                              <a:gd name="T162" fmla="+- 0 3508 3505"/>
                              <a:gd name="T163" fmla="*/ 3508 h 11"/>
                              <a:gd name="T164" fmla="+- 0 7939 7930"/>
                              <a:gd name="T165" fmla="*/ T164 w 10"/>
                              <a:gd name="T166" fmla="+- 0 3508 3505"/>
                              <a:gd name="T167" fmla="*/ 3508 h 11"/>
                              <a:gd name="T168" fmla="+- 0 7939 7930"/>
                              <a:gd name="T169" fmla="*/ T168 w 10"/>
                              <a:gd name="T170" fmla="+- 0 3511 3505"/>
                              <a:gd name="T171" fmla="*/ 3511 h 11"/>
                              <a:gd name="T172" fmla="+- 0 7939 7930"/>
                              <a:gd name="T173" fmla="*/ T172 w 10"/>
                              <a:gd name="T174" fmla="+- 0 3512 3505"/>
                              <a:gd name="T175" fmla="*/ 3512 h 11"/>
                              <a:gd name="T176" fmla="+- 0 7938 7930"/>
                              <a:gd name="T177" fmla="*/ T176 w 10"/>
                              <a:gd name="T178" fmla="+- 0 3513 3505"/>
                              <a:gd name="T179" fmla="*/ 3513 h 11"/>
                              <a:gd name="T180" fmla="+- 0 7938 7930"/>
                              <a:gd name="T181" fmla="*/ T180 w 10"/>
                              <a:gd name="T182" fmla="+- 0 3513 3505"/>
                              <a:gd name="T183" fmla="*/ 3513 h 11"/>
                              <a:gd name="T184" fmla="+- 0 7937 7930"/>
                              <a:gd name="T185" fmla="*/ T184 w 10"/>
                              <a:gd name="T186" fmla="+- 0 3514 3505"/>
                              <a:gd name="T187" fmla="*/ 3514 h 11"/>
                              <a:gd name="T188" fmla="+- 0 7936 7930"/>
                              <a:gd name="T189" fmla="*/ T188 w 10"/>
                              <a:gd name="T190" fmla="+- 0 3514 3505"/>
                              <a:gd name="T191" fmla="*/ 3514 h 11"/>
                              <a:gd name="T192" fmla="+- 0 7935 7930"/>
                              <a:gd name="T193" fmla="*/ T192 w 10"/>
                              <a:gd name="T194" fmla="+- 0 3514 3505"/>
                              <a:gd name="T195" fmla="*/ 3514 h 11"/>
                              <a:gd name="T196" fmla="+- 0 7935 7930"/>
                              <a:gd name="T197" fmla="*/ T196 w 10"/>
                              <a:gd name="T198" fmla="+- 0 3515 3505"/>
                              <a:gd name="T199" fmla="*/ 3515 h 11"/>
                              <a:gd name="T200" fmla="+- 0 7935 7930"/>
                              <a:gd name="T201" fmla="*/ T200 w 10"/>
                              <a:gd name="T202" fmla="+- 0 3515 3505"/>
                              <a:gd name="T203" fmla="*/ 3515 h 11"/>
                              <a:gd name="T204" fmla="+- 0 7935 7930"/>
                              <a:gd name="T205" fmla="*/ T204 w 10"/>
                              <a:gd name="T206" fmla="+- 0 3515 3505"/>
                              <a:gd name="T207" fmla="*/ 351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" y="10"/>
                                </a:move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8" y="1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8" y="8"/>
                                </a:lnTo>
                                <a:lnTo>
                                  <a:pt x="7" y="9"/>
                                </a:lnTo>
                                <a:lnTo>
                                  <a:pt x="6" y="9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175"/>
                        <wps:cNvSpPr>
                          <a:spLocks/>
                        </wps:cNvSpPr>
                        <wps:spPr bwMode="auto">
                          <a:xfrm>
                            <a:off x="7929" y="3504"/>
                            <a:ext cx="10" cy="11"/>
                          </a:xfrm>
                          <a:custGeom>
                            <a:avLst/>
                            <a:gdLst>
                              <a:gd name="T0" fmla="+- 0 7933 7930"/>
                              <a:gd name="T1" fmla="*/ T0 w 10"/>
                              <a:gd name="T2" fmla="+- 0 3505 3505"/>
                              <a:gd name="T3" fmla="*/ 3505 h 11"/>
                              <a:gd name="T4" fmla="+- 0 7933 7930"/>
                              <a:gd name="T5" fmla="*/ T4 w 10"/>
                              <a:gd name="T6" fmla="+- 0 3505 3505"/>
                              <a:gd name="T7" fmla="*/ 3505 h 11"/>
                              <a:gd name="T8" fmla="+- 0 7932 7930"/>
                              <a:gd name="T9" fmla="*/ T8 w 10"/>
                              <a:gd name="T10" fmla="+- 0 3506 3505"/>
                              <a:gd name="T11" fmla="*/ 3506 h 11"/>
                              <a:gd name="T12" fmla="+- 0 7931 7930"/>
                              <a:gd name="T13" fmla="*/ T12 w 10"/>
                              <a:gd name="T14" fmla="+- 0 3506 3505"/>
                              <a:gd name="T15" fmla="*/ 3506 h 11"/>
                              <a:gd name="T16" fmla="+- 0 7930 7930"/>
                              <a:gd name="T17" fmla="*/ T16 w 10"/>
                              <a:gd name="T18" fmla="+- 0 3508 3505"/>
                              <a:gd name="T19" fmla="*/ 3508 h 11"/>
                              <a:gd name="T20" fmla="+- 0 7930 7930"/>
                              <a:gd name="T21" fmla="*/ T20 w 10"/>
                              <a:gd name="T22" fmla="+- 0 3509 3505"/>
                              <a:gd name="T23" fmla="*/ 3509 h 11"/>
                              <a:gd name="T24" fmla="+- 0 7930 7930"/>
                              <a:gd name="T25" fmla="*/ T24 w 10"/>
                              <a:gd name="T26" fmla="+- 0 3509 3505"/>
                              <a:gd name="T27" fmla="*/ 3509 h 11"/>
                              <a:gd name="T28" fmla="+- 0 7930 7930"/>
                              <a:gd name="T29" fmla="*/ T28 w 10"/>
                              <a:gd name="T30" fmla="+- 0 3510 3505"/>
                              <a:gd name="T31" fmla="*/ 3510 h 11"/>
                              <a:gd name="T32" fmla="+- 0 7930 7930"/>
                              <a:gd name="T33" fmla="*/ T32 w 10"/>
                              <a:gd name="T34" fmla="+- 0 3512 3505"/>
                              <a:gd name="T35" fmla="*/ 3512 h 11"/>
                              <a:gd name="T36" fmla="+- 0 7930 7930"/>
                              <a:gd name="T37" fmla="*/ T36 w 10"/>
                              <a:gd name="T38" fmla="+- 0 3512 3505"/>
                              <a:gd name="T39" fmla="*/ 3512 h 11"/>
                              <a:gd name="T40" fmla="+- 0 7931 7930"/>
                              <a:gd name="T41" fmla="*/ T40 w 10"/>
                              <a:gd name="T42" fmla="+- 0 3513 3505"/>
                              <a:gd name="T43" fmla="*/ 3513 h 11"/>
                              <a:gd name="T44" fmla="+- 0 7932 7930"/>
                              <a:gd name="T45" fmla="*/ T44 w 10"/>
                              <a:gd name="T46" fmla="+- 0 3514 3505"/>
                              <a:gd name="T47" fmla="*/ 3514 h 11"/>
                              <a:gd name="T48" fmla="+- 0 7933 7930"/>
                              <a:gd name="T49" fmla="*/ T48 w 10"/>
                              <a:gd name="T50" fmla="+- 0 3514 3505"/>
                              <a:gd name="T51" fmla="*/ 3514 h 11"/>
                              <a:gd name="T52" fmla="+- 0 7933 7930"/>
                              <a:gd name="T53" fmla="*/ T52 w 10"/>
                              <a:gd name="T54" fmla="+- 0 3515 3505"/>
                              <a:gd name="T55" fmla="*/ 3515 h 11"/>
                              <a:gd name="T56" fmla="+- 0 7935 7930"/>
                              <a:gd name="T57" fmla="*/ T56 w 10"/>
                              <a:gd name="T58" fmla="+- 0 3515 3505"/>
                              <a:gd name="T59" fmla="*/ 3515 h 11"/>
                              <a:gd name="T60" fmla="+- 0 7935 7930"/>
                              <a:gd name="T61" fmla="*/ T60 w 10"/>
                              <a:gd name="T62" fmla="+- 0 3514 3505"/>
                              <a:gd name="T63" fmla="*/ 3514 h 11"/>
                              <a:gd name="T64" fmla="+- 0 7936 7930"/>
                              <a:gd name="T65" fmla="*/ T64 w 10"/>
                              <a:gd name="T66" fmla="+- 0 3514 3505"/>
                              <a:gd name="T67" fmla="*/ 3514 h 11"/>
                              <a:gd name="T68" fmla="+- 0 7937 7930"/>
                              <a:gd name="T69" fmla="*/ T68 w 10"/>
                              <a:gd name="T70" fmla="+- 0 3514 3505"/>
                              <a:gd name="T71" fmla="*/ 3514 h 11"/>
                              <a:gd name="T72" fmla="+- 0 7938 7930"/>
                              <a:gd name="T73" fmla="*/ T72 w 10"/>
                              <a:gd name="T74" fmla="+- 0 3513 3505"/>
                              <a:gd name="T75" fmla="*/ 3513 h 11"/>
                              <a:gd name="T76" fmla="+- 0 7938 7930"/>
                              <a:gd name="T77" fmla="*/ T76 w 10"/>
                              <a:gd name="T78" fmla="+- 0 3513 3505"/>
                              <a:gd name="T79" fmla="*/ 3513 h 11"/>
                              <a:gd name="T80" fmla="+- 0 7939 7930"/>
                              <a:gd name="T81" fmla="*/ T80 w 10"/>
                              <a:gd name="T82" fmla="+- 0 3512 3505"/>
                              <a:gd name="T83" fmla="*/ 3512 h 11"/>
                              <a:gd name="T84" fmla="+- 0 7939 7930"/>
                              <a:gd name="T85" fmla="*/ T84 w 10"/>
                              <a:gd name="T86" fmla="+- 0 3511 3505"/>
                              <a:gd name="T87" fmla="*/ 3511 h 11"/>
                              <a:gd name="T88" fmla="+- 0 7939 7930"/>
                              <a:gd name="T89" fmla="*/ T88 w 10"/>
                              <a:gd name="T90" fmla="+- 0 3510 3505"/>
                              <a:gd name="T91" fmla="*/ 3510 h 11"/>
                              <a:gd name="T92" fmla="+- 0 7939 7930"/>
                              <a:gd name="T93" fmla="*/ T92 w 10"/>
                              <a:gd name="T94" fmla="+- 0 3510 3505"/>
                              <a:gd name="T95" fmla="*/ 3510 h 11"/>
                              <a:gd name="T96" fmla="+- 0 7939 7930"/>
                              <a:gd name="T97" fmla="*/ T96 w 10"/>
                              <a:gd name="T98" fmla="+- 0 3509 3505"/>
                              <a:gd name="T99" fmla="*/ 3509 h 11"/>
                              <a:gd name="T100" fmla="+- 0 7939 7930"/>
                              <a:gd name="T101" fmla="*/ T100 w 10"/>
                              <a:gd name="T102" fmla="+- 0 3508 3505"/>
                              <a:gd name="T103" fmla="*/ 3508 h 11"/>
                              <a:gd name="T104" fmla="+- 0 7938 7930"/>
                              <a:gd name="T105" fmla="*/ T104 w 10"/>
                              <a:gd name="T106" fmla="+- 0 3507 3505"/>
                              <a:gd name="T107" fmla="*/ 3507 h 11"/>
                              <a:gd name="T108" fmla="+- 0 7938 7930"/>
                              <a:gd name="T109" fmla="*/ T108 w 10"/>
                              <a:gd name="T110" fmla="+- 0 3506 3505"/>
                              <a:gd name="T111" fmla="*/ 3506 h 11"/>
                              <a:gd name="T112" fmla="+- 0 7936 7930"/>
                              <a:gd name="T113" fmla="*/ T112 w 10"/>
                              <a:gd name="T114" fmla="+- 0 3506 3505"/>
                              <a:gd name="T115" fmla="*/ 3506 h 11"/>
                              <a:gd name="T116" fmla="+- 0 7935 7930"/>
                              <a:gd name="T117" fmla="*/ T116 w 10"/>
                              <a:gd name="T118" fmla="+- 0 3505 3505"/>
                              <a:gd name="T119" fmla="*/ 3505 h 11"/>
                              <a:gd name="T120" fmla="+- 0 7935 7930"/>
                              <a:gd name="T121" fmla="*/ T120 w 10"/>
                              <a:gd name="T122" fmla="+- 0 3505 3505"/>
                              <a:gd name="T123" fmla="*/ 3505 h 11"/>
                              <a:gd name="T124" fmla="+- 0 7933 7930"/>
                              <a:gd name="T125" fmla="*/ T124 w 10"/>
                              <a:gd name="T126" fmla="+- 0 3505 3505"/>
                              <a:gd name="T127" fmla="*/ 350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9"/>
                                </a:lnTo>
                                <a:lnTo>
                                  <a:pt x="8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174"/>
                        <wps:cNvSpPr>
                          <a:spLocks/>
                        </wps:cNvSpPr>
                        <wps:spPr bwMode="auto">
                          <a:xfrm>
                            <a:off x="7931" y="3504"/>
                            <a:ext cx="5" cy="8"/>
                          </a:xfrm>
                          <a:custGeom>
                            <a:avLst/>
                            <a:gdLst>
                              <a:gd name="T0" fmla="+- 0 7934 7931"/>
                              <a:gd name="T1" fmla="*/ T0 w 5"/>
                              <a:gd name="T2" fmla="+- 0 3512 3505"/>
                              <a:gd name="T3" fmla="*/ 3512 h 8"/>
                              <a:gd name="T4" fmla="+- 0 7933 7931"/>
                              <a:gd name="T5" fmla="*/ T4 w 5"/>
                              <a:gd name="T6" fmla="+- 0 3512 3505"/>
                              <a:gd name="T7" fmla="*/ 3512 h 8"/>
                              <a:gd name="T8" fmla="+- 0 7934 7931"/>
                              <a:gd name="T9" fmla="*/ T8 w 5"/>
                              <a:gd name="T10" fmla="+- 0 3509 3505"/>
                              <a:gd name="T11" fmla="*/ 3509 h 8"/>
                              <a:gd name="T12" fmla="+- 0 7933 7931"/>
                              <a:gd name="T13" fmla="*/ T12 w 5"/>
                              <a:gd name="T14" fmla="+- 0 3509 3505"/>
                              <a:gd name="T15" fmla="*/ 3509 h 8"/>
                              <a:gd name="T16" fmla="+- 0 7932 7931"/>
                              <a:gd name="T17" fmla="*/ T16 w 5"/>
                              <a:gd name="T18" fmla="+- 0 3512 3505"/>
                              <a:gd name="T19" fmla="*/ 3512 h 8"/>
                              <a:gd name="T20" fmla="+- 0 7931 7931"/>
                              <a:gd name="T21" fmla="*/ T20 w 5"/>
                              <a:gd name="T22" fmla="+- 0 3512 3505"/>
                              <a:gd name="T23" fmla="*/ 3512 h 8"/>
                              <a:gd name="T24" fmla="+- 0 7934 7931"/>
                              <a:gd name="T25" fmla="*/ T24 w 5"/>
                              <a:gd name="T26" fmla="+- 0 3505 3505"/>
                              <a:gd name="T27" fmla="*/ 3505 h 8"/>
                              <a:gd name="T28" fmla="+- 0 7935 7931"/>
                              <a:gd name="T29" fmla="*/ T28 w 5"/>
                              <a:gd name="T30" fmla="+- 0 3505 3505"/>
                              <a:gd name="T31" fmla="*/ 3505 h 8"/>
                              <a:gd name="T32" fmla="+- 0 7934 7931"/>
                              <a:gd name="T33" fmla="*/ T32 w 5"/>
                              <a:gd name="T34" fmla="+- 0 3508 3505"/>
                              <a:gd name="T35" fmla="*/ 3508 h 8"/>
                              <a:gd name="T36" fmla="+- 0 7935 7931"/>
                              <a:gd name="T37" fmla="*/ T36 w 5"/>
                              <a:gd name="T38" fmla="+- 0 3508 3505"/>
                              <a:gd name="T39" fmla="*/ 3508 h 8"/>
                              <a:gd name="T40" fmla="+- 0 7934 7931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3" y="7"/>
                                </a:move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173"/>
                        <wps:cNvSpPr>
                          <a:spLocks/>
                        </wps:cNvSpPr>
                        <wps:spPr bwMode="auto">
                          <a:xfrm>
                            <a:off x="7931" y="3504"/>
                            <a:ext cx="5" cy="8"/>
                          </a:xfrm>
                          <a:custGeom>
                            <a:avLst/>
                            <a:gdLst>
                              <a:gd name="T0" fmla="+- 0 7932 7931"/>
                              <a:gd name="T1" fmla="*/ T0 w 5"/>
                              <a:gd name="T2" fmla="+- 0 3512 3505"/>
                              <a:gd name="T3" fmla="*/ 3512 h 8"/>
                              <a:gd name="T4" fmla="+- 0 7931 7931"/>
                              <a:gd name="T5" fmla="*/ T4 w 5"/>
                              <a:gd name="T6" fmla="+- 0 3512 3505"/>
                              <a:gd name="T7" fmla="*/ 3512 h 8"/>
                              <a:gd name="T8" fmla="+- 0 7934 7931"/>
                              <a:gd name="T9" fmla="*/ T8 w 5"/>
                              <a:gd name="T10" fmla="+- 0 3505 3505"/>
                              <a:gd name="T11" fmla="*/ 3505 h 8"/>
                              <a:gd name="T12" fmla="+- 0 7935 7931"/>
                              <a:gd name="T13" fmla="*/ T12 w 5"/>
                              <a:gd name="T14" fmla="+- 0 3505 3505"/>
                              <a:gd name="T15" fmla="*/ 3505 h 8"/>
                              <a:gd name="T16" fmla="+- 0 7934 7931"/>
                              <a:gd name="T17" fmla="*/ T16 w 5"/>
                              <a:gd name="T18" fmla="+- 0 3508 3505"/>
                              <a:gd name="T19" fmla="*/ 3508 h 8"/>
                              <a:gd name="T20" fmla="+- 0 7935 7931"/>
                              <a:gd name="T21" fmla="*/ T20 w 5"/>
                              <a:gd name="T22" fmla="+- 0 3508 3505"/>
                              <a:gd name="T23" fmla="*/ 3508 h 8"/>
                              <a:gd name="T24" fmla="+- 0 7934 7931"/>
                              <a:gd name="T25" fmla="*/ T24 w 5"/>
                              <a:gd name="T26" fmla="+- 0 3512 3505"/>
                              <a:gd name="T27" fmla="*/ 3512 h 8"/>
                              <a:gd name="T28" fmla="+- 0 7933 7931"/>
                              <a:gd name="T29" fmla="*/ T28 w 5"/>
                              <a:gd name="T30" fmla="+- 0 3512 3505"/>
                              <a:gd name="T31" fmla="*/ 3512 h 8"/>
                              <a:gd name="T32" fmla="+- 0 7934 7931"/>
                              <a:gd name="T33" fmla="*/ T32 w 5"/>
                              <a:gd name="T34" fmla="+- 0 3509 3505"/>
                              <a:gd name="T35" fmla="*/ 3509 h 8"/>
                              <a:gd name="T36" fmla="+- 0 7933 7931"/>
                              <a:gd name="T37" fmla="*/ T36 w 5"/>
                              <a:gd name="T38" fmla="+- 0 3509 3505"/>
                              <a:gd name="T39" fmla="*/ 3509 h 8"/>
                              <a:gd name="T40" fmla="+- 0 7932 7931"/>
                              <a:gd name="T41" fmla="*/ T40 w 5"/>
                              <a:gd name="T42" fmla="+- 0 3512 3505"/>
                              <a:gd name="T4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AutoShape 1172"/>
                        <wps:cNvSpPr>
                          <a:spLocks/>
                        </wps:cNvSpPr>
                        <wps:spPr bwMode="auto">
                          <a:xfrm>
                            <a:off x="7933" y="3507"/>
                            <a:ext cx="6" cy="8"/>
                          </a:xfrm>
                          <a:custGeom>
                            <a:avLst/>
                            <a:gdLst>
                              <a:gd name="T0" fmla="+- 0 7935 7934"/>
                              <a:gd name="T1" fmla="*/ T0 w 6"/>
                              <a:gd name="T2" fmla="+- 0 3515 3508"/>
                              <a:gd name="T3" fmla="*/ 3515 h 8"/>
                              <a:gd name="T4" fmla="+- 0 7934 7934"/>
                              <a:gd name="T5" fmla="*/ T4 w 6"/>
                              <a:gd name="T6" fmla="+- 0 3515 3508"/>
                              <a:gd name="T7" fmla="*/ 3515 h 8"/>
                              <a:gd name="T8" fmla="+- 0 7936 7934"/>
                              <a:gd name="T9" fmla="*/ T8 w 6"/>
                              <a:gd name="T10" fmla="+- 0 3508 3508"/>
                              <a:gd name="T11" fmla="*/ 3508 h 8"/>
                              <a:gd name="T12" fmla="+- 0 7937 7934"/>
                              <a:gd name="T13" fmla="*/ T12 w 6"/>
                              <a:gd name="T14" fmla="+- 0 3508 3508"/>
                              <a:gd name="T15" fmla="*/ 3508 h 8"/>
                              <a:gd name="T16" fmla="+- 0 7936 7934"/>
                              <a:gd name="T17" fmla="*/ T16 w 6"/>
                              <a:gd name="T18" fmla="+- 0 3512 3508"/>
                              <a:gd name="T19" fmla="*/ 3512 h 8"/>
                              <a:gd name="T20" fmla="+- 0 7938 7934"/>
                              <a:gd name="T21" fmla="*/ T20 w 6"/>
                              <a:gd name="T22" fmla="+- 0 3512 3508"/>
                              <a:gd name="T23" fmla="*/ 3512 h 8"/>
                              <a:gd name="T24" fmla="+- 0 7937 7934"/>
                              <a:gd name="T25" fmla="*/ T24 w 6"/>
                              <a:gd name="T26" fmla="+- 0 3512 3508"/>
                              <a:gd name="T27" fmla="*/ 3512 h 8"/>
                              <a:gd name="T28" fmla="+- 0 7936 7934"/>
                              <a:gd name="T29" fmla="*/ T28 w 6"/>
                              <a:gd name="T30" fmla="+- 0 3512 3508"/>
                              <a:gd name="T31" fmla="*/ 3512 h 8"/>
                              <a:gd name="T32" fmla="+- 0 7935 7934"/>
                              <a:gd name="T33" fmla="*/ T32 w 6"/>
                              <a:gd name="T34" fmla="+- 0 3515 3508"/>
                              <a:gd name="T35" fmla="*/ 3515 h 8"/>
                              <a:gd name="T36" fmla="+- 0 7938 7934"/>
                              <a:gd name="T37" fmla="*/ T36 w 6"/>
                              <a:gd name="T38" fmla="+- 0 3512 3508"/>
                              <a:gd name="T39" fmla="*/ 3512 h 8"/>
                              <a:gd name="T40" fmla="+- 0 7937 7934"/>
                              <a:gd name="T41" fmla="*/ T40 w 6"/>
                              <a:gd name="T42" fmla="+- 0 3512 3508"/>
                              <a:gd name="T43" fmla="*/ 3512 h 8"/>
                              <a:gd name="T44" fmla="+- 0 7937 7934"/>
                              <a:gd name="T45" fmla="*/ T44 w 6"/>
                              <a:gd name="T46" fmla="+- 0 3509 3508"/>
                              <a:gd name="T47" fmla="*/ 3509 h 8"/>
                              <a:gd name="T48" fmla="+- 0 7937 7934"/>
                              <a:gd name="T49" fmla="*/ T48 w 6"/>
                              <a:gd name="T50" fmla="+- 0 3509 3508"/>
                              <a:gd name="T51" fmla="*/ 3509 h 8"/>
                              <a:gd name="T52" fmla="+- 0 7937 7934"/>
                              <a:gd name="T53" fmla="*/ T52 w 6"/>
                              <a:gd name="T54" fmla="+- 0 3508 3508"/>
                              <a:gd name="T55" fmla="*/ 3508 h 8"/>
                              <a:gd name="T56" fmla="+- 0 7939 7934"/>
                              <a:gd name="T57" fmla="*/ T56 w 6"/>
                              <a:gd name="T58" fmla="+- 0 3508 3508"/>
                              <a:gd name="T59" fmla="*/ 3508 h 8"/>
                              <a:gd name="T60" fmla="+- 0 7938 7934"/>
                              <a:gd name="T61" fmla="*/ T60 w 6"/>
                              <a:gd name="T62" fmla="+- 0 3512 3508"/>
                              <a:gd name="T63" fmla="*/ 351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171"/>
                        <wps:cNvSpPr>
                          <a:spLocks/>
                        </wps:cNvSpPr>
                        <wps:spPr bwMode="auto">
                          <a:xfrm>
                            <a:off x="7933" y="3507"/>
                            <a:ext cx="6" cy="8"/>
                          </a:xfrm>
                          <a:custGeom>
                            <a:avLst/>
                            <a:gdLst>
                              <a:gd name="T0" fmla="+- 0 7935 7934"/>
                              <a:gd name="T1" fmla="*/ T0 w 6"/>
                              <a:gd name="T2" fmla="+- 0 3515 3508"/>
                              <a:gd name="T3" fmla="*/ 3515 h 8"/>
                              <a:gd name="T4" fmla="+- 0 7934 7934"/>
                              <a:gd name="T5" fmla="*/ T4 w 6"/>
                              <a:gd name="T6" fmla="+- 0 3515 3508"/>
                              <a:gd name="T7" fmla="*/ 3515 h 8"/>
                              <a:gd name="T8" fmla="+- 0 7936 7934"/>
                              <a:gd name="T9" fmla="*/ T8 w 6"/>
                              <a:gd name="T10" fmla="+- 0 3508 3508"/>
                              <a:gd name="T11" fmla="*/ 3508 h 8"/>
                              <a:gd name="T12" fmla="+- 0 7937 7934"/>
                              <a:gd name="T13" fmla="*/ T12 w 6"/>
                              <a:gd name="T14" fmla="+- 0 3508 3508"/>
                              <a:gd name="T15" fmla="*/ 3508 h 8"/>
                              <a:gd name="T16" fmla="+- 0 7936 7934"/>
                              <a:gd name="T17" fmla="*/ T16 w 6"/>
                              <a:gd name="T18" fmla="+- 0 3512 3508"/>
                              <a:gd name="T19" fmla="*/ 3512 h 8"/>
                              <a:gd name="T20" fmla="+- 0 7937 7934"/>
                              <a:gd name="T21" fmla="*/ T20 w 6"/>
                              <a:gd name="T22" fmla="+- 0 3512 3508"/>
                              <a:gd name="T23" fmla="*/ 3512 h 8"/>
                              <a:gd name="T24" fmla="+- 0 7937 7934"/>
                              <a:gd name="T25" fmla="*/ T24 w 6"/>
                              <a:gd name="T26" fmla="+- 0 3509 3508"/>
                              <a:gd name="T27" fmla="*/ 3509 h 8"/>
                              <a:gd name="T28" fmla="+- 0 7937 7934"/>
                              <a:gd name="T29" fmla="*/ T28 w 6"/>
                              <a:gd name="T30" fmla="+- 0 3509 3508"/>
                              <a:gd name="T31" fmla="*/ 3509 h 8"/>
                              <a:gd name="T32" fmla="+- 0 7937 7934"/>
                              <a:gd name="T33" fmla="*/ T32 w 6"/>
                              <a:gd name="T34" fmla="+- 0 3508 3508"/>
                              <a:gd name="T35" fmla="*/ 3508 h 8"/>
                              <a:gd name="T36" fmla="+- 0 7939 7934"/>
                              <a:gd name="T37" fmla="*/ T36 w 6"/>
                              <a:gd name="T38" fmla="+- 0 3508 3508"/>
                              <a:gd name="T39" fmla="*/ 3508 h 8"/>
                              <a:gd name="T40" fmla="+- 0 7937 7934"/>
                              <a:gd name="T41" fmla="*/ T40 w 6"/>
                              <a:gd name="T42" fmla="+- 0 3512 3508"/>
                              <a:gd name="T43" fmla="*/ 3512 h 8"/>
                              <a:gd name="T44" fmla="+- 0 7936 7934"/>
                              <a:gd name="T45" fmla="*/ T44 w 6"/>
                              <a:gd name="T46" fmla="+- 0 3512 3508"/>
                              <a:gd name="T47" fmla="*/ 3512 h 8"/>
                              <a:gd name="T48" fmla="+- 0 7935 7934"/>
                              <a:gd name="T49" fmla="*/ T48 w 6"/>
                              <a:gd name="T50" fmla="+- 0 3515 3508"/>
                              <a:gd name="T51" fmla="*/ 35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1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2" y="4"/>
                                </a:lnTo>
                                <a:lnTo>
                                  <a:pt x="3" y="4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1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6290" y="2573"/>
                            <a:ext cx="919" cy="432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AutoShape 1169"/>
                        <wps:cNvSpPr>
                          <a:spLocks/>
                        </wps:cNvSpPr>
                        <wps:spPr bwMode="auto">
                          <a:xfrm>
                            <a:off x="6290" y="2573"/>
                            <a:ext cx="919" cy="432"/>
                          </a:xfrm>
                          <a:custGeom>
                            <a:avLst/>
                            <a:gdLst>
                              <a:gd name="T0" fmla="+- 0 7209 6291"/>
                              <a:gd name="T1" fmla="*/ T0 w 919"/>
                              <a:gd name="T2" fmla="+- 0 2574 2574"/>
                              <a:gd name="T3" fmla="*/ 2574 h 432"/>
                              <a:gd name="T4" fmla="+- 0 6291 6291"/>
                              <a:gd name="T5" fmla="*/ T4 w 919"/>
                              <a:gd name="T6" fmla="+- 0 2574 2574"/>
                              <a:gd name="T7" fmla="*/ 2574 h 432"/>
                              <a:gd name="T8" fmla="+- 0 6291 6291"/>
                              <a:gd name="T9" fmla="*/ T8 w 919"/>
                              <a:gd name="T10" fmla="+- 0 3005 2574"/>
                              <a:gd name="T11" fmla="*/ 3005 h 432"/>
                              <a:gd name="T12" fmla="+- 0 7209 6291"/>
                              <a:gd name="T13" fmla="*/ T12 w 919"/>
                              <a:gd name="T14" fmla="+- 0 3005 2574"/>
                              <a:gd name="T15" fmla="*/ 3005 h 432"/>
                              <a:gd name="T16" fmla="+- 0 7209 6291"/>
                              <a:gd name="T17" fmla="*/ T16 w 919"/>
                              <a:gd name="T18" fmla="+- 0 2574 2574"/>
                              <a:gd name="T19" fmla="*/ 2574 h 432"/>
                              <a:gd name="T20" fmla="+- 0 6291 6291"/>
                              <a:gd name="T21" fmla="*/ T20 w 919"/>
                              <a:gd name="T22" fmla="+- 0 2964 2574"/>
                              <a:gd name="T23" fmla="*/ 2964 h 432"/>
                              <a:gd name="T24" fmla="+- 0 7209 6291"/>
                              <a:gd name="T25" fmla="*/ T24 w 919"/>
                              <a:gd name="T26" fmla="+- 0 2964 2574"/>
                              <a:gd name="T27" fmla="*/ 296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9" h="432">
                                <a:moveTo>
                                  <a:pt x="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"/>
                                </a:lnTo>
                                <a:lnTo>
                                  <a:pt x="918" y="431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0" y="390"/>
                                </a:moveTo>
                                <a:lnTo>
                                  <a:pt x="918" y="39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AutoShape 1168"/>
                        <wps:cNvSpPr>
                          <a:spLocks/>
                        </wps:cNvSpPr>
                        <wps:spPr bwMode="auto">
                          <a:xfrm>
                            <a:off x="6582" y="2573"/>
                            <a:ext cx="337" cy="391"/>
                          </a:xfrm>
                          <a:custGeom>
                            <a:avLst/>
                            <a:gdLst>
                              <a:gd name="T0" fmla="+- 0 6918 6582"/>
                              <a:gd name="T1" fmla="*/ T0 w 337"/>
                              <a:gd name="T2" fmla="+- 0 2964 2574"/>
                              <a:gd name="T3" fmla="*/ 2964 h 391"/>
                              <a:gd name="T4" fmla="+- 0 6918 6582"/>
                              <a:gd name="T5" fmla="*/ T4 w 337"/>
                              <a:gd name="T6" fmla="+- 0 2574 2574"/>
                              <a:gd name="T7" fmla="*/ 2574 h 391"/>
                              <a:gd name="T8" fmla="+- 0 6582 6582"/>
                              <a:gd name="T9" fmla="*/ T8 w 337"/>
                              <a:gd name="T10" fmla="+- 0 2574 2574"/>
                              <a:gd name="T11" fmla="*/ 2574 h 391"/>
                              <a:gd name="T12" fmla="+- 0 6582 6582"/>
                              <a:gd name="T13" fmla="*/ T12 w 337"/>
                              <a:gd name="T14" fmla="+- 0 2964 2574"/>
                              <a:gd name="T15" fmla="*/ 296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391">
                                <a:moveTo>
                                  <a:pt x="336" y="390"/>
                                </a:moveTo>
                                <a:lnTo>
                                  <a:pt x="33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9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6657" y="2605"/>
                            <a:ext cx="186" cy="335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6657" y="2605"/>
                            <a:ext cx="186" cy="33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AutoShape 1165"/>
                        <wps:cNvSpPr>
                          <a:spLocks/>
                        </wps:cNvSpPr>
                        <wps:spPr bwMode="auto">
                          <a:xfrm>
                            <a:off x="6291" y="2573"/>
                            <a:ext cx="919" cy="391"/>
                          </a:xfrm>
                          <a:custGeom>
                            <a:avLst/>
                            <a:gdLst>
                              <a:gd name="T0" fmla="+- 0 6918 6291"/>
                              <a:gd name="T1" fmla="*/ T0 w 919"/>
                              <a:gd name="T2" fmla="+- 0 2839 2574"/>
                              <a:gd name="T3" fmla="*/ 2839 h 391"/>
                              <a:gd name="T4" fmla="+- 0 7209 6291"/>
                              <a:gd name="T5" fmla="*/ T4 w 919"/>
                              <a:gd name="T6" fmla="+- 0 2839 2574"/>
                              <a:gd name="T7" fmla="*/ 2839 h 391"/>
                              <a:gd name="T8" fmla="+- 0 6291 6291"/>
                              <a:gd name="T9" fmla="*/ T8 w 919"/>
                              <a:gd name="T10" fmla="+- 0 2839 2574"/>
                              <a:gd name="T11" fmla="*/ 2839 h 391"/>
                              <a:gd name="T12" fmla="+- 0 6582 6291"/>
                              <a:gd name="T13" fmla="*/ T12 w 919"/>
                              <a:gd name="T14" fmla="+- 0 2839 2574"/>
                              <a:gd name="T15" fmla="*/ 2839 h 391"/>
                              <a:gd name="T16" fmla="+- 0 6843 6291"/>
                              <a:gd name="T17" fmla="*/ T16 w 919"/>
                              <a:gd name="T18" fmla="+- 0 2964 2574"/>
                              <a:gd name="T19" fmla="*/ 2964 h 391"/>
                              <a:gd name="T20" fmla="+- 0 6843 6291"/>
                              <a:gd name="T21" fmla="*/ T20 w 919"/>
                              <a:gd name="T22" fmla="+- 0 2574 2574"/>
                              <a:gd name="T23" fmla="*/ 2574 h 391"/>
                              <a:gd name="T24" fmla="+- 0 6657 6291"/>
                              <a:gd name="T25" fmla="*/ T24 w 919"/>
                              <a:gd name="T26" fmla="+- 0 2574 2574"/>
                              <a:gd name="T27" fmla="*/ 2574 h 391"/>
                              <a:gd name="T28" fmla="+- 0 6657 6291"/>
                              <a:gd name="T29" fmla="*/ T28 w 919"/>
                              <a:gd name="T30" fmla="+- 0 2964 2574"/>
                              <a:gd name="T31" fmla="*/ 2964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9" h="391">
                                <a:moveTo>
                                  <a:pt x="627" y="265"/>
                                </a:moveTo>
                                <a:lnTo>
                                  <a:pt x="918" y="265"/>
                                </a:lnTo>
                                <a:moveTo>
                                  <a:pt x="0" y="265"/>
                                </a:moveTo>
                                <a:lnTo>
                                  <a:pt x="291" y="265"/>
                                </a:lnTo>
                                <a:moveTo>
                                  <a:pt x="552" y="390"/>
                                </a:moveTo>
                                <a:lnTo>
                                  <a:pt x="552" y="0"/>
                                </a:lnTo>
                                <a:moveTo>
                                  <a:pt x="366" y="0"/>
                                </a:moveTo>
                                <a:lnTo>
                                  <a:pt x="366" y="39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6918" y="280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6918" y="280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6918" y="276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6918" y="276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7040" y="2721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7040" y="2721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6918" y="268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6918" y="268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6918" y="2643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6918" y="2643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6918" y="2604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6918" y="2604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6918" y="2691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6940" y="2691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6390" y="280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6390" y="280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6390" y="2760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6390" y="2760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6390" y="2721"/>
                            <a:ext cx="70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6390" y="2721"/>
                            <a:ext cx="7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6390" y="2682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6390" y="2682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6390" y="2643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6390" y="2643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6390" y="2604"/>
                            <a:ext cx="192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6390" y="2604"/>
                            <a:ext cx="192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123" cy="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123" cy="4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32" cy="31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6459" y="2691"/>
                            <a:ext cx="32" cy="3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AFAFA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6469" y="2691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D8D8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7110" y="2604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7110" y="2604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7110" y="2643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7110" y="2643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7110" y="2682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7110" y="2682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7110" y="2721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7110" y="2721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7110" y="2760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7110" y="2760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7110" y="2800"/>
                            <a:ext cx="50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7110" y="2800"/>
                            <a:ext cx="50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6341" y="2604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6341" y="2604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6341" y="2643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6341" y="2643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6341" y="2682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6341" y="2682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6341" y="2721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6341" y="2721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6341" y="2760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6341" y="2760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6341" y="2800"/>
                            <a:ext cx="49" cy="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6341" y="2800"/>
                            <a:ext cx="49" cy="9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E2E2E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6843" y="2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7065" y="2977"/>
                            <a:ext cx="24" cy="17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7065" y="2977"/>
                            <a:ext cx="24" cy="17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6670" y="2621"/>
                            <a:ext cx="158" cy="91"/>
                          </a:xfrm>
                          <a:prstGeom prst="rect">
                            <a:avLst/>
                          </a:prstGeom>
                          <a:solidFill>
                            <a:srgbClr val="00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6670" y="2621"/>
                            <a:ext cx="158" cy="91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101"/>
                        <wps:cNvSpPr>
                          <a:spLocks/>
                        </wps:cNvSpPr>
                        <wps:spPr bwMode="auto">
                          <a:xfrm>
                            <a:off x="6679" y="2734"/>
                            <a:ext cx="15" cy="15"/>
                          </a:xfrm>
                          <a:custGeom>
                            <a:avLst/>
                            <a:gdLst>
                              <a:gd name="T0" fmla="+- 0 6690 6679"/>
                              <a:gd name="T1" fmla="*/ T0 w 15"/>
                              <a:gd name="T2" fmla="+- 0 2749 2734"/>
                              <a:gd name="T3" fmla="*/ 2749 h 15"/>
                              <a:gd name="T4" fmla="+- 0 6682 6679"/>
                              <a:gd name="T5" fmla="*/ T4 w 15"/>
                              <a:gd name="T6" fmla="+- 0 2749 2734"/>
                              <a:gd name="T7" fmla="*/ 2749 h 15"/>
                              <a:gd name="T8" fmla="+- 0 6679 6679"/>
                              <a:gd name="T9" fmla="*/ T8 w 15"/>
                              <a:gd name="T10" fmla="+- 0 2745 2734"/>
                              <a:gd name="T11" fmla="*/ 2745 h 15"/>
                              <a:gd name="T12" fmla="+- 0 6679 6679"/>
                              <a:gd name="T13" fmla="*/ T12 w 15"/>
                              <a:gd name="T14" fmla="+- 0 2738 2734"/>
                              <a:gd name="T15" fmla="*/ 2738 h 15"/>
                              <a:gd name="T16" fmla="+- 0 6682 6679"/>
                              <a:gd name="T17" fmla="*/ T16 w 15"/>
                              <a:gd name="T18" fmla="+- 0 2734 2734"/>
                              <a:gd name="T19" fmla="*/ 2734 h 15"/>
                              <a:gd name="T20" fmla="+- 0 6690 6679"/>
                              <a:gd name="T21" fmla="*/ T20 w 15"/>
                              <a:gd name="T22" fmla="+- 0 2734 2734"/>
                              <a:gd name="T23" fmla="*/ 2734 h 15"/>
                              <a:gd name="T24" fmla="+- 0 6694 6679"/>
                              <a:gd name="T25" fmla="*/ T24 w 15"/>
                              <a:gd name="T26" fmla="+- 0 2738 2734"/>
                              <a:gd name="T27" fmla="*/ 2738 h 15"/>
                              <a:gd name="T28" fmla="+- 0 6694 6679"/>
                              <a:gd name="T29" fmla="*/ T28 w 15"/>
                              <a:gd name="T30" fmla="+- 0 2742 2734"/>
                              <a:gd name="T31" fmla="*/ 2742 h 15"/>
                              <a:gd name="T32" fmla="+- 0 6694 6679"/>
                              <a:gd name="T33" fmla="*/ T32 w 15"/>
                              <a:gd name="T34" fmla="+- 0 2745 2734"/>
                              <a:gd name="T35" fmla="*/ 2745 h 15"/>
                              <a:gd name="T36" fmla="+- 0 6690 6679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15" y="11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AutoShape 1100"/>
                        <wps:cNvSpPr>
                          <a:spLocks/>
                        </wps:cNvSpPr>
                        <wps:spPr bwMode="auto">
                          <a:xfrm>
                            <a:off x="6679" y="2734"/>
                            <a:ext cx="15" cy="15"/>
                          </a:xfrm>
                          <a:custGeom>
                            <a:avLst/>
                            <a:gdLst>
                              <a:gd name="T0" fmla="+- 0 6694 6679"/>
                              <a:gd name="T1" fmla="*/ T0 w 15"/>
                              <a:gd name="T2" fmla="+- 0 2742 2734"/>
                              <a:gd name="T3" fmla="*/ 2742 h 15"/>
                              <a:gd name="T4" fmla="+- 0 6694 6679"/>
                              <a:gd name="T5" fmla="*/ T4 w 15"/>
                              <a:gd name="T6" fmla="+- 0 2738 2734"/>
                              <a:gd name="T7" fmla="*/ 2738 h 15"/>
                              <a:gd name="T8" fmla="+- 0 6690 6679"/>
                              <a:gd name="T9" fmla="*/ T8 w 15"/>
                              <a:gd name="T10" fmla="+- 0 2734 2734"/>
                              <a:gd name="T11" fmla="*/ 2734 h 15"/>
                              <a:gd name="T12" fmla="+- 0 6686 6679"/>
                              <a:gd name="T13" fmla="*/ T12 w 15"/>
                              <a:gd name="T14" fmla="+- 0 2734 2734"/>
                              <a:gd name="T15" fmla="*/ 2734 h 15"/>
                              <a:gd name="T16" fmla="+- 0 6682 6679"/>
                              <a:gd name="T17" fmla="*/ T16 w 15"/>
                              <a:gd name="T18" fmla="+- 0 2734 2734"/>
                              <a:gd name="T19" fmla="*/ 2734 h 15"/>
                              <a:gd name="T20" fmla="+- 0 6679 6679"/>
                              <a:gd name="T21" fmla="*/ T20 w 15"/>
                              <a:gd name="T22" fmla="+- 0 2738 2734"/>
                              <a:gd name="T23" fmla="*/ 2738 h 15"/>
                              <a:gd name="T24" fmla="+- 0 6679 6679"/>
                              <a:gd name="T25" fmla="*/ T24 w 15"/>
                              <a:gd name="T26" fmla="+- 0 2742 2734"/>
                              <a:gd name="T27" fmla="*/ 2742 h 15"/>
                              <a:gd name="T28" fmla="+- 0 6679 6679"/>
                              <a:gd name="T29" fmla="*/ T28 w 15"/>
                              <a:gd name="T30" fmla="+- 0 2745 2734"/>
                              <a:gd name="T31" fmla="*/ 2745 h 15"/>
                              <a:gd name="T32" fmla="+- 0 6682 6679"/>
                              <a:gd name="T33" fmla="*/ T32 w 15"/>
                              <a:gd name="T34" fmla="+- 0 2749 2734"/>
                              <a:gd name="T35" fmla="*/ 2749 h 15"/>
                              <a:gd name="T36" fmla="+- 0 6686 6679"/>
                              <a:gd name="T37" fmla="*/ T36 w 15"/>
                              <a:gd name="T38" fmla="+- 0 2749 2734"/>
                              <a:gd name="T39" fmla="*/ 2749 h 15"/>
                              <a:gd name="T40" fmla="+- 0 6690 6679"/>
                              <a:gd name="T41" fmla="*/ T40 w 15"/>
                              <a:gd name="T42" fmla="+- 0 2749 2734"/>
                              <a:gd name="T43" fmla="*/ 2749 h 15"/>
                              <a:gd name="T44" fmla="+- 0 6694 6679"/>
                              <a:gd name="T45" fmla="*/ T44 w 15"/>
                              <a:gd name="T46" fmla="+- 0 2745 2734"/>
                              <a:gd name="T47" fmla="*/ 2745 h 15"/>
                              <a:gd name="T48" fmla="+- 0 6694 6679"/>
                              <a:gd name="T49" fmla="*/ T48 w 15"/>
                              <a:gd name="T50" fmla="+- 0 2742 2734"/>
                              <a:gd name="T51" fmla="*/ 2742 h 15"/>
                              <a:gd name="T52" fmla="+- 0 6694 6679"/>
                              <a:gd name="T53" fmla="*/ T52 w 15"/>
                              <a:gd name="T54" fmla="+- 0 2742 2734"/>
                              <a:gd name="T55" fmla="*/ 2742 h 15"/>
                              <a:gd name="T56" fmla="+- 0 6694 6679"/>
                              <a:gd name="T57" fmla="*/ T56 w 15"/>
                              <a:gd name="T58" fmla="+- 0 2738 2734"/>
                              <a:gd name="T59" fmla="*/ 2738 h 15"/>
                              <a:gd name="T60" fmla="+- 0 6690 6679"/>
                              <a:gd name="T61" fmla="*/ T60 w 15"/>
                              <a:gd name="T62" fmla="+- 0 2734 2734"/>
                              <a:gd name="T63" fmla="*/ 2734 h 15"/>
                              <a:gd name="T64" fmla="+- 0 6686 6679"/>
                              <a:gd name="T65" fmla="*/ T64 w 15"/>
                              <a:gd name="T66" fmla="+- 0 2734 2734"/>
                              <a:gd name="T67" fmla="*/ 2734 h 15"/>
                              <a:gd name="T68" fmla="+- 0 6682 6679"/>
                              <a:gd name="T69" fmla="*/ T68 w 15"/>
                              <a:gd name="T70" fmla="+- 0 2734 2734"/>
                              <a:gd name="T71" fmla="*/ 2734 h 15"/>
                              <a:gd name="T72" fmla="+- 0 6679 6679"/>
                              <a:gd name="T73" fmla="*/ T72 w 15"/>
                              <a:gd name="T74" fmla="+- 0 2738 2734"/>
                              <a:gd name="T75" fmla="*/ 2738 h 15"/>
                              <a:gd name="T76" fmla="+- 0 6679 6679"/>
                              <a:gd name="T77" fmla="*/ T76 w 15"/>
                              <a:gd name="T78" fmla="+- 0 2742 2734"/>
                              <a:gd name="T79" fmla="*/ 2742 h 15"/>
                              <a:gd name="T80" fmla="+- 0 6679 6679"/>
                              <a:gd name="T81" fmla="*/ T80 w 15"/>
                              <a:gd name="T82" fmla="+- 0 2745 2734"/>
                              <a:gd name="T83" fmla="*/ 2745 h 15"/>
                              <a:gd name="T84" fmla="+- 0 6682 6679"/>
                              <a:gd name="T85" fmla="*/ T84 w 15"/>
                              <a:gd name="T86" fmla="+- 0 2749 2734"/>
                              <a:gd name="T87" fmla="*/ 2749 h 15"/>
                              <a:gd name="T88" fmla="+- 0 6686 6679"/>
                              <a:gd name="T89" fmla="*/ T88 w 15"/>
                              <a:gd name="T90" fmla="+- 0 2749 2734"/>
                              <a:gd name="T91" fmla="*/ 2749 h 15"/>
                              <a:gd name="T92" fmla="+- 0 6690 6679"/>
                              <a:gd name="T93" fmla="*/ T92 w 15"/>
                              <a:gd name="T94" fmla="+- 0 2749 2734"/>
                              <a:gd name="T95" fmla="*/ 2749 h 15"/>
                              <a:gd name="T96" fmla="+- 0 6694 6679"/>
                              <a:gd name="T97" fmla="*/ T96 w 15"/>
                              <a:gd name="T98" fmla="+- 0 2745 2734"/>
                              <a:gd name="T99" fmla="*/ 2745 h 15"/>
                              <a:gd name="T100" fmla="+- 0 6694 6679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099"/>
                        <wps:cNvSpPr>
                          <a:spLocks/>
                        </wps:cNvSpPr>
                        <wps:spPr bwMode="auto">
                          <a:xfrm>
                            <a:off x="6679" y="2735"/>
                            <a:ext cx="14" cy="13"/>
                          </a:xfrm>
                          <a:custGeom>
                            <a:avLst/>
                            <a:gdLst>
                              <a:gd name="T0" fmla="+- 0 6690 6680"/>
                              <a:gd name="T1" fmla="*/ T0 w 14"/>
                              <a:gd name="T2" fmla="+- 0 2748 2735"/>
                              <a:gd name="T3" fmla="*/ 2748 h 13"/>
                              <a:gd name="T4" fmla="+- 0 6683 6680"/>
                              <a:gd name="T5" fmla="*/ T4 w 14"/>
                              <a:gd name="T6" fmla="+- 0 2748 2735"/>
                              <a:gd name="T7" fmla="*/ 2748 h 13"/>
                              <a:gd name="T8" fmla="+- 0 6680 6680"/>
                              <a:gd name="T9" fmla="*/ T8 w 14"/>
                              <a:gd name="T10" fmla="+- 0 2745 2735"/>
                              <a:gd name="T11" fmla="*/ 2745 h 13"/>
                              <a:gd name="T12" fmla="+- 0 6680 6680"/>
                              <a:gd name="T13" fmla="*/ T12 w 14"/>
                              <a:gd name="T14" fmla="+- 0 2738 2735"/>
                              <a:gd name="T15" fmla="*/ 2738 h 13"/>
                              <a:gd name="T16" fmla="+- 0 6683 6680"/>
                              <a:gd name="T17" fmla="*/ T16 w 14"/>
                              <a:gd name="T18" fmla="+- 0 2735 2735"/>
                              <a:gd name="T19" fmla="*/ 2735 h 13"/>
                              <a:gd name="T20" fmla="+- 0 6690 6680"/>
                              <a:gd name="T21" fmla="*/ T20 w 14"/>
                              <a:gd name="T22" fmla="+- 0 2735 2735"/>
                              <a:gd name="T23" fmla="*/ 2735 h 13"/>
                              <a:gd name="T24" fmla="+- 0 6693 6680"/>
                              <a:gd name="T25" fmla="*/ T24 w 14"/>
                              <a:gd name="T26" fmla="+- 0 2738 2735"/>
                              <a:gd name="T27" fmla="*/ 2738 h 13"/>
                              <a:gd name="T28" fmla="+- 0 6693 6680"/>
                              <a:gd name="T29" fmla="*/ T28 w 14"/>
                              <a:gd name="T30" fmla="+- 0 2742 2735"/>
                              <a:gd name="T31" fmla="*/ 2742 h 13"/>
                              <a:gd name="T32" fmla="+- 0 6693 6680"/>
                              <a:gd name="T33" fmla="*/ T32 w 14"/>
                              <a:gd name="T34" fmla="+- 0 2745 2735"/>
                              <a:gd name="T35" fmla="*/ 2745 h 13"/>
                              <a:gd name="T36" fmla="+- 0 6690 6680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AutoShape 1098"/>
                        <wps:cNvSpPr>
                          <a:spLocks/>
                        </wps:cNvSpPr>
                        <wps:spPr bwMode="auto">
                          <a:xfrm>
                            <a:off x="6679" y="2735"/>
                            <a:ext cx="14" cy="13"/>
                          </a:xfrm>
                          <a:custGeom>
                            <a:avLst/>
                            <a:gdLst>
                              <a:gd name="T0" fmla="+- 0 6693 6680"/>
                              <a:gd name="T1" fmla="*/ T0 w 14"/>
                              <a:gd name="T2" fmla="+- 0 2742 2735"/>
                              <a:gd name="T3" fmla="*/ 2742 h 13"/>
                              <a:gd name="T4" fmla="+- 0 6693 6680"/>
                              <a:gd name="T5" fmla="*/ T4 w 14"/>
                              <a:gd name="T6" fmla="+- 0 2738 2735"/>
                              <a:gd name="T7" fmla="*/ 2738 h 13"/>
                              <a:gd name="T8" fmla="+- 0 6690 6680"/>
                              <a:gd name="T9" fmla="*/ T8 w 14"/>
                              <a:gd name="T10" fmla="+- 0 2735 2735"/>
                              <a:gd name="T11" fmla="*/ 2735 h 13"/>
                              <a:gd name="T12" fmla="+- 0 6686 6680"/>
                              <a:gd name="T13" fmla="*/ T12 w 14"/>
                              <a:gd name="T14" fmla="+- 0 2735 2735"/>
                              <a:gd name="T15" fmla="*/ 2735 h 13"/>
                              <a:gd name="T16" fmla="+- 0 6683 6680"/>
                              <a:gd name="T17" fmla="*/ T16 w 14"/>
                              <a:gd name="T18" fmla="+- 0 2735 2735"/>
                              <a:gd name="T19" fmla="*/ 2735 h 13"/>
                              <a:gd name="T20" fmla="+- 0 6680 6680"/>
                              <a:gd name="T21" fmla="*/ T20 w 14"/>
                              <a:gd name="T22" fmla="+- 0 2738 2735"/>
                              <a:gd name="T23" fmla="*/ 2738 h 13"/>
                              <a:gd name="T24" fmla="+- 0 6680 6680"/>
                              <a:gd name="T25" fmla="*/ T24 w 14"/>
                              <a:gd name="T26" fmla="+- 0 2741 2735"/>
                              <a:gd name="T27" fmla="*/ 2741 h 13"/>
                              <a:gd name="T28" fmla="+- 0 6680 6680"/>
                              <a:gd name="T29" fmla="*/ T28 w 14"/>
                              <a:gd name="T30" fmla="+- 0 2745 2735"/>
                              <a:gd name="T31" fmla="*/ 2745 h 13"/>
                              <a:gd name="T32" fmla="+- 0 6683 6680"/>
                              <a:gd name="T33" fmla="*/ T32 w 14"/>
                              <a:gd name="T34" fmla="+- 0 2748 2735"/>
                              <a:gd name="T35" fmla="*/ 2748 h 13"/>
                              <a:gd name="T36" fmla="+- 0 6686 6680"/>
                              <a:gd name="T37" fmla="*/ T36 w 14"/>
                              <a:gd name="T38" fmla="+- 0 2748 2735"/>
                              <a:gd name="T39" fmla="*/ 2748 h 13"/>
                              <a:gd name="T40" fmla="+- 0 6690 6680"/>
                              <a:gd name="T41" fmla="*/ T40 w 14"/>
                              <a:gd name="T42" fmla="+- 0 2748 2735"/>
                              <a:gd name="T43" fmla="*/ 2748 h 13"/>
                              <a:gd name="T44" fmla="+- 0 6693 6680"/>
                              <a:gd name="T45" fmla="*/ T44 w 14"/>
                              <a:gd name="T46" fmla="+- 0 2745 2735"/>
                              <a:gd name="T47" fmla="*/ 2745 h 13"/>
                              <a:gd name="T48" fmla="+- 0 6693 6680"/>
                              <a:gd name="T49" fmla="*/ T48 w 14"/>
                              <a:gd name="T50" fmla="+- 0 2742 2735"/>
                              <a:gd name="T51" fmla="*/ 2742 h 13"/>
                              <a:gd name="T52" fmla="+- 0 6693 6680"/>
                              <a:gd name="T53" fmla="*/ T52 w 14"/>
                              <a:gd name="T54" fmla="+- 0 2742 2735"/>
                              <a:gd name="T55" fmla="*/ 2742 h 13"/>
                              <a:gd name="T56" fmla="+- 0 6693 6680"/>
                              <a:gd name="T57" fmla="*/ T56 w 14"/>
                              <a:gd name="T58" fmla="+- 0 2738 2735"/>
                              <a:gd name="T59" fmla="*/ 2738 h 13"/>
                              <a:gd name="T60" fmla="+- 0 6690 6680"/>
                              <a:gd name="T61" fmla="*/ T60 w 14"/>
                              <a:gd name="T62" fmla="+- 0 2735 2735"/>
                              <a:gd name="T63" fmla="*/ 2735 h 13"/>
                              <a:gd name="T64" fmla="+- 0 6686 6680"/>
                              <a:gd name="T65" fmla="*/ T64 w 14"/>
                              <a:gd name="T66" fmla="+- 0 2735 2735"/>
                              <a:gd name="T67" fmla="*/ 2735 h 13"/>
                              <a:gd name="T68" fmla="+- 0 6683 6680"/>
                              <a:gd name="T69" fmla="*/ T68 w 14"/>
                              <a:gd name="T70" fmla="+- 0 2735 2735"/>
                              <a:gd name="T71" fmla="*/ 2735 h 13"/>
                              <a:gd name="T72" fmla="+- 0 6680 6680"/>
                              <a:gd name="T73" fmla="*/ T72 w 14"/>
                              <a:gd name="T74" fmla="+- 0 2738 2735"/>
                              <a:gd name="T75" fmla="*/ 2738 h 13"/>
                              <a:gd name="T76" fmla="+- 0 6680 6680"/>
                              <a:gd name="T77" fmla="*/ T76 w 14"/>
                              <a:gd name="T78" fmla="+- 0 2741 2735"/>
                              <a:gd name="T79" fmla="*/ 2741 h 13"/>
                              <a:gd name="T80" fmla="+- 0 6680 6680"/>
                              <a:gd name="T81" fmla="*/ T80 w 14"/>
                              <a:gd name="T82" fmla="+- 0 2745 2735"/>
                              <a:gd name="T83" fmla="*/ 2745 h 13"/>
                              <a:gd name="T84" fmla="+- 0 6683 6680"/>
                              <a:gd name="T85" fmla="*/ T84 w 14"/>
                              <a:gd name="T86" fmla="+- 0 2748 2735"/>
                              <a:gd name="T87" fmla="*/ 2748 h 13"/>
                              <a:gd name="T88" fmla="+- 0 6686 6680"/>
                              <a:gd name="T89" fmla="*/ T88 w 14"/>
                              <a:gd name="T90" fmla="+- 0 2748 2735"/>
                              <a:gd name="T91" fmla="*/ 2748 h 13"/>
                              <a:gd name="T92" fmla="+- 0 6690 6680"/>
                              <a:gd name="T93" fmla="*/ T92 w 14"/>
                              <a:gd name="T94" fmla="+- 0 2748 2735"/>
                              <a:gd name="T95" fmla="*/ 2748 h 13"/>
                              <a:gd name="T96" fmla="+- 0 6693 6680"/>
                              <a:gd name="T97" fmla="*/ T96 w 14"/>
                              <a:gd name="T98" fmla="+- 0 2745 2735"/>
                              <a:gd name="T99" fmla="*/ 2745 h 13"/>
                              <a:gd name="T100" fmla="+- 0 6693 6680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097"/>
                        <wps:cNvSpPr>
                          <a:spLocks/>
                        </wps:cNvSpPr>
                        <wps:spPr bwMode="auto">
                          <a:xfrm>
                            <a:off x="6710" y="2734"/>
                            <a:ext cx="15" cy="15"/>
                          </a:xfrm>
                          <a:custGeom>
                            <a:avLst/>
                            <a:gdLst>
                              <a:gd name="T0" fmla="+- 0 6722 6711"/>
                              <a:gd name="T1" fmla="*/ T0 w 15"/>
                              <a:gd name="T2" fmla="+- 0 2749 2734"/>
                              <a:gd name="T3" fmla="*/ 2749 h 15"/>
                              <a:gd name="T4" fmla="+- 0 6714 6711"/>
                              <a:gd name="T5" fmla="*/ T4 w 15"/>
                              <a:gd name="T6" fmla="+- 0 2749 2734"/>
                              <a:gd name="T7" fmla="*/ 2749 h 15"/>
                              <a:gd name="T8" fmla="+- 0 6711 6711"/>
                              <a:gd name="T9" fmla="*/ T8 w 15"/>
                              <a:gd name="T10" fmla="+- 0 2745 2734"/>
                              <a:gd name="T11" fmla="*/ 2745 h 15"/>
                              <a:gd name="T12" fmla="+- 0 6711 6711"/>
                              <a:gd name="T13" fmla="*/ T12 w 15"/>
                              <a:gd name="T14" fmla="+- 0 2738 2734"/>
                              <a:gd name="T15" fmla="*/ 2738 h 15"/>
                              <a:gd name="T16" fmla="+- 0 6714 6711"/>
                              <a:gd name="T17" fmla="*/ T16 w 15"/>
                              <a:gd name="T18" fmla="+- 0 2734 2734"/>
                              <a:gd name="T19" fmla="*/ 2734 h 15"/>
                              <a:gd name="T20" fmla="+- 0 6722 6711"/>
                              <a:gd name="T21" fmla="*/ T20 w 15"/>
                              <a:gd name="T22" fmla="+- 0 2734 2734"/>
                              <a:gd name="T23" fmla="*/ 2734 h 15"/>
                              <a:gd name="T24" fmla="+- 0 6725 6711"/>
                              <a:gd name="T25" fmla="*/ T24 w 15"/>
                              <a:gd name="T26" fmla="+- 0 2738 2734"/>
                              <a:gd name="T27" fmla="*/ 2738 h 15"/>
                              <a:gd name="T28" fmla="+- 0 6725 6711"/>
                              <a:gd name="T29" fmla="*/ T28 w 15"/>
                              <a:gd name="T30" fmla="+- 0 2742 2734"/>
                              <a:gd name="T31" fmla="*/ 2742 h 15"/>
                              <a:gd name="T32" fmla="+- 0 6725 6711"/>
                              <a:gd name="T33" fmla="*/ T32 w 15"/>
                              <a:gd name="T34" fmla="+- 0 2745 2734"/>
                              <a:gd name="T35" fmla="*/ 2745 h 15"/>
                              <a:gd name="T36" fmla="+- 0 6722 6711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8"/>
                                </a:lnTo>
                                <a:lnTo>
                                  <a:pt x="14" y="11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AutoShape 1096"/>
                        <wps:cNvSpPr>
                          <a:spLocks/>
                        </wps:cNvSpPr>
                        <wps:spPr bwMode="auto">
                          <a:xfrm>
                            <a:off x="6710" y="2734"/>
                            <a:ext cx="15" cy="15"/>
                          </a:xfrm>
                          <a:custGeom>
                            <a:avLst/>
                            <a:gdLst>
                              <a:gd name="T0" fmla="+- 0 6725 6711"/>
                              <a:gd name="T1" fmla="*/ T0 w 15"/>
                              <a:gd name="T2" fmla="+- 0 2742 2734"/>
                              <a:gd name="T3" fmla="*/ 2742 h 15"/>
                              <a:gd name="T4" fmla="+- 0 6725 6711"/>
                              <a:gd name="T5" fmla="*/ T4 w 15"/>
                              <a:gd name="T6" fmla="+- 0 2738 2734"/>
                              <a:gd name="T7" fmla="*/ 2738 h 15"/>
                              <a:gd name="T8" fmla="+- 0 6722 6711"/>
                              <a:gd name="T9" fmla="*/ T8 w 15"/>
                              <a:gd name="T10" fmla="+- 0 2734 2734"/>
                              <a:gd name="T11" fmla="*/ 2734 h 15"/>
                              <a:gd name="T12" fmla="+- 0 6718 6711"/>
                              <a:gd name="T13" fmla="*/ T12 w 15"/>
                              <a:gd name="T14" fmla="+- 0 2734 2734"/>
                              <a:gd name="T15" fmla="*/ 2734 h 15"/>
                              <a:gd name="T16" fmla="+- 0 6714 6711"/>
                              <a:gd name="T17" fmla="*/ T16 w 15"/>
                              <a:gd name="T18" fmla="+- 0 2734 2734"/>
                              <a:gd name="T19" fmla="*/ 2734 h 15"/>
                              <a:gd name="T20" fmla="+- 0 6711 6711"/>
                              <a:gd name="T21" fmla="*/ T20 w 15"/>
                              <a:gd name="T22" fmla="+- 0 2738 2734"/>
                              <a:gd name="T23" fmla="*/ 2738 h 15"/>
                              <a:gd name="T24" fmla="+- 0 6711 6711"/>
                              <a:gd name="T25" fmla="*/ T24 w 15"/>
                              <a:gd name="T26" fmla="+- 0 2742 2734"/>
                              <a:gd name="T27" fmla="*/ 2742 h 15"/>
                              <a:gd name="T28" fmla="+- 0 6711 6711"/>
                              <a:gd name="T29" fmla="*/ T28 w 15"/>
                              <a:gd name="T30" fmla="+- 0 2745 2734"/>
                              <a:gd name="T31" fmla="*/ 2745 h 15"/>
                              <a:gd name="T32" fmla="+- 0 6714 6711"/>
                              <a:gd name="T33" fmla="*/ T32 w 15"/>
                              <a:gd name="T34" fmla="+- 0 2749 2734"/>
                              <a:gd name="T35" fmla="*/ 2749 h 15"/>
                              <a:gd name="T36" fmla="+- 0 6718 6711"/>
                              <a:gd name="T37" fmla="*/ T36 w 15"/>
                              <a:gd name="T38" fmla="+- 0 2749 2734"/>
                              <a:gd name="T39" fmla="*/ 2749 h 15"/>
                              <a:gd name="T40" fmla="+- 0 6722 6711"/>
                              <a:gd name="T41" fmla="*/ T40 w 15"/>
                              <a:gd name="T42" fmla="+- 0 2749 2734"/>
                              <a:gd name="T43" fmla="*/ 2749 h 15"/>
                              <a:gd name="T44" fmla="+- 0 6725 6711"/>
                              <a:gd name="T45" fmla="*/ T44 w 15"/>
                              <a:gd name="T46" fmla="+- 0 2745 2734"/>
                              <a:gd name="T47" fmla="*/ 2745 h 15"/>
                              <a:gd name="T48" fmla="+- 0 6725 6711"/>
                              <a:gd name="T49" fmla="*/ T48 w 15"/>
                              <a:gd name="T50" fmla="+- 0 2742 2734"/>
                              <a:gd name="T51" fmla="*/ 2742 h 15"/>
                              <a:gd name="T52" fmla="+- 0 6725 6711"/>
                              <a:gd name="T53" fmla="*/ T52 w 15"/>
                              <a:gd name="T54" fmla="+- 0 2742 2734"/>
                              <a:gd name="T55" fmla="*/ 2742 h 15"/>
                              <a:gd name="T56" fmla="+- 0 6725 6711"/>
                              <a:gd name="T57" fmla="*/ T56 w 15"/>
                              <a:gd name="T58" fmla="+- 0 2738 2734"/>
                              <a:gd name="T59" fmla="*/ 2738 h 15"/>
                              <a:gd name="T60" fmla="+- 0 6722 6711"/>
                              <a:gd name="T61" fmla="*/ T60 w 15"/>
                              <a:gd name="T62" fmla="+- 0 2734 2734"/>
                              <a:gd name="T63" fmla="*/ 2734 h 15"/>
                              <a:gd name="T64" fmla="+- 0 6718 6711"/>
                              <a:gd name="T65" fmla="*/ T64 w 15"/>
                              <a:gd name="T66" fmla="+- 0 2734 2734"/>
                              <a:gd name="T67" fmla="*/ 2734 h 15"/>
                              <a:gd name="T68" fmla="+- 0 6714 6711"/>
                              <a:gd name="T69" fmla="*/ T68 w 15"/>
                              <a:gd name="T70" fmla="+- 0 2734 2734"/>
                              <a:gd name="T71" fmla="*/ 2734 h 15"/>
                              <a:gd name="T72" fmla="+- 0 6711 6711"/>
                              <a:gd name="T73" fmla="*/ T72 w 15"/>
                              <a:gd name="T74" fmla="+- 0 2738 2734"/>
                              <a:gd name="T75" fmla="*/ 2738 h 15"/>
                              <a:gd name="T76" fmla="+- 0 6711 6711"/>
                              <a:gd name="T77" fmla="*/ T76 w 15"/>
                              <a:gd name="T78" fmla="+- 0 2742 2734"/>
                              <a:gd name="T79" fmla="*/ 2742 h 15"/>
                              <a:gd name="T80" fmla="+- 0 6711 6711"/>
                              <a:gd name="T81" fmla="*/ T80 w 15"/>
                              <a:gd name="T82" fmla="+- 0 2745 2734"/>
                              <a:gd name="T83" fmla="*/ 2745 h 15"/>
                              <a:gd name="T84" fmla="+- 0 6714 6711"/>
                              <a:gd name="T85" fmla="*/ T84 w 15"/>
                              <a:gd name="T86" fmla="+- 0 2749 2734"/>
                              <a:gd name="T87" fmla="*/ 2749 h 15"/>
                              <a:gd name="T88" fmla="+- 0 6718 6711"/>
                              <a:gd name="T89" fmla="*/ T88 w 15"/>
                              <a:gd name="T90" fmla="+- 0 2749 2734"/>
                              <a:gd name="T91" fmla="*/ 2749 h 15"/>
                              <a:gd name="T92" fmla="+- 0 6722 6711"/>
                              <a:gd name="T93" fmla="*/ T92 w 15"/>
                              <a:gd name="T94" fmla="+- 0 2749 2734"/>
                              <a:gd name="T95" fmla="*/ 2749 h 15"/>
                              <a:gd name="T96" fmla="+- 0 6725 6711"/>
                              <a:gd name="T97" fmla="*/ T96 w 15"/>
                              <a:gd name="T98" fmla="+- 0 2745 2734"/>
                              <a:gd name="T99" fmla="*/ 2745 h 15"/>
                              <a:gd name="T100" fmla="+- 0 6725 6711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095"/>
                        <wps:cNvSpPr>
                          <a:spLocks/>
                        </wps:cNvSpPr>
                        <wps:spPr bwMode="auto">
                          <a:xfrm>
                            <a:off x="6711" y="2735"/>
                            <a:ext cx="14" cy="13"/>
                          </a:xfrm>
                          <a:custGeom>
                            <a:avLst/>
                            <a:gdLst>
                              <a:gd name="T0" fmla="+- 0 6722 6711"/>
                              <a:gd name="T1" fmla="*/ T0 w 14"/>
                              <a:gd name="T2" fmla="+- 0 2748 2735"/>
                              <a:gd name="T3" fmla="*/ 2748 h 13"/>
                              <a:gd name="T4" fmla="+- 0 6714 6711"/>
                              <a:gd name="T5" fmla="*/ T4 w 14"/>
                              <a:gd name="T6" fmla="+- 0 2748 2735"/>
                              <a:gd name="T7" fmla="*/ 2748 h 13"/>
                              <a:gd name="T8" fmla="+- 0 6711 6711"/>
                              <a:gd name="T9" fmla="*/ T8 w 14"/>
                              <a:gd name="T10" fmla="+- 0 2745 2735"/>
                              <a:gd name="T11" fmla="*/ 2745 h 13"/>
                              <a:gd name="T12" fmla="+- 0 6711 6711"/>
                              <a:gd name="T13" fmla="*/ T12 w 14"/>
                              <a:gd name="T14" fmla="+- 0 2738 2735"/>
                              <a:gd name="T15" fmla="*/ 2738 h 13"/>
                              <a:gd name="T16" fmla="+- 0 6714 6711"/>
                              <a:gd name="T17" fmla="*/ T16 w 14"/>
                              <a:gd name="T18" fmla="+- 0 2735 2735"/>
                              <a:gd name="T19" fmla="*/ 2735 h 13"/>
                              <a:gd name="T20" fmla="+- 0 6722 6711"/>
                              <a:gd name="T21" fmla="*/ T20 w 14"/>
                              <a:gd name="T22" fmla="+- 0 2735 2735"/>
                              <a:gd name="T23" fmla="*/ 2735 h 13"/>
                              <a:gd name="T24" fmla="+- 0 6725 6711"/>
                              <a:gd name="T25" fmla="*/ T24 w 14"/>
                              <a:gd name="T26" fmla="+- 0 2738 2735"/>
                              <a:gd name="T27" fmla="*/ 2738 h 13"/>
                              <a:gd name="T28" fmla="+- 0 6725 6711"/>
                              <a:gd name="T29" fmla="*/ T28 w 14"/>
                              <a:gd name="T30" fmla="+- 0 2742 2735"/>
                              <a:gd name="T31" fmla="*/ 2742 h 13"/>
                              <a:gd name="T32" fmla="+- 0 6725 6711"/>
                              <a:gd name="T33" fmla="*/ T32 w 14"/>
                              <a:gd name="T34" fmla="+- 0 2745 2735"/>
                              <a:gd name="T35" fmla="*/ 2745 h 13"/>
                              <a:gd name="T36" fmla="+- 0 6722 6711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1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AutoShape 1094"/>
                        <wps:cNvSpPr>
                          <a:spLocks/>
                        </wps:cNvSpPr>
                        <wps:spPr bwMode="auto">
                          <a:xfrm>
                            <a:off x="6711" y="2735"/>
                            <a:ext cx="14" cy="13"/>
                          </a:xfrm>
                          <a:custGeom>
                            <a:avLst/>
                            <a:gdLst>
                              <a:gd name="T0" fmla="+- 0 6725 6711"/>
                              <a:gd name="T1" fmla="*/ T0 w 14"/>
                              <a:gd name="T2" fmla="+- 0 2742 2735"/>
                              <a:gd name="T3" fmla="*/ 2742 h 13"/>
                              <a:gd name="T4" fmla="+- 0 6725 6711"/>
                              <a:gd name="T5" fmla="*/ T4 w 14"/>
                              <a:gd name="T6" fmla="+- 0 2738 2735"/>
                              <a:gd name="T7" fmla="*/ 2738 h 13"/>
                              <a:gd name="T8" fmla="+- 0 6722 6711"/>
                              <a:gd name="T9" fmla="*/ T8 w 14"/>
                              <a:gd name="T10" fmla="+- 0 2735 2735"/>
                              <a:gd name="T11" fmla="*/ 2735 h 13"/>
                              <a:gd name="T12" fmla="+- 0 6718 6711"/>
                              <a:gd name="T13" fmla="*/ T12 w 14"/>
                              <a:gd name="T14" fmla="+- 0 2735 2735"/>
                              <a:gd name="T15" fmla="*/ 2735 h 13"/>
                              <a:gd name="T16" fmla="+- 0 6714 6711"/>
                              <a:gd name="T17" fmla="*/ T16 w 14"/>
                              <a:gd name="T18" fmla="+- 0 2735 2735"/>
                              <a:gd name="T19" fmla="*/ 2735 h 13"/>
                              <a:gd name="T20" fmla="+- 0 6711 6711"/>
                              <a:gd name="T21" fmla="*/ T20 w 14"/>
                              <a:gd name="T22" fmla="+- 0 2738 2735"/>
                              <a:gd name="T23" fmla="*/ 2738 h 13"/>
                              <a:gd name="T24" fmla="+- 0 6711 6711"/>
                              <a:gd name="T25" fmla="*/ T24 w 14"/>
                              <a:gd name="T26" fmla="+- 0 2741 2735"/>
                              <a:gd name="T27" fmla="*/ 2741 h 13"/>
                              <a:gd name="T28" fmla="+- 0 6711 6711"/>
                              <a:gd name="T29" fmla="*/ T28 w 14"/>
                              <a:gd name="T30" fmla="+- 0 2745 2735"/>
                              <a:gd name="T31" fmla="*/ 2745 h 13"/>
                              <a:gd name="T32" fmla="+- 0 6714 6711"/>
                              <a:gd name="T33" fmla="*/ T32 w 14"/>
                              <a:gd name="T34" fmla="+- 0 2748 2735"/>
                              <a:gd name="T35" fmla="*/ 2748 h 13"/>
                              <a:gd name="T36" fmla="+- 0 6718 6711"/>
                              <a:gd name="T37" fmla="*/ T36 w 14"/>
                              <a:gd name="T38" fmla="+- 0 2748 2735"/>
                              <a:gd name="T39" fmla="*/ 2748 h 13"/>
                              <a:gd name="T40" fmla="+- 0 6722 6711"/>
                              <a:gd name="T41" fmla="*/ T40 w 14"/>
                              <a:gd name="T42" fmla="+- 0 2748 2735"/>
                              <a:gd name="T43" fmla="*/ 2748 h 13"/>
                              <a:gd name="T44" fmla="+- 0 6725 6711"/>
                              <a:gd name="T45" fmla="*/ T44 w 14"/>
                              <a:gd name="T46" fmla="+- 0 2745 2735"/>
                              <a:gd name="T47" fmla="*/ 2745 h 13"/>
                              <a:gd name="T48" fmla="+- 0 6725 6711"/>
                              <a:gd name="T49" fmla="*/ T48 w 14"/>
                              <a:gd name="T50" fmla="+- 0 2742 2735"/>
                              <a:gd name="T51" fmla="*/ 2742 h 13"/>
                              <a:gd name="T52" fmla="+- 0 6725 6711"/>
                              <a:gd name="T53" fmla="*/ T52 w 14"/>
                              <a:gd name="T54" fmla="+- 0 2742 2735"/>
                              <a:gd name="T55" fmla="*/ 2742 h 13"/>
                              <a:gd name="T56" fmla="+- 0 6725 6711"/>
                              <a:gd name="T57" fmla="*/ T56 w 14"/>
                              <a:gd name="T58" fmla="+- 0 2738 2735"/>
                              <a:gd name="T59" fmla="*/ 2738 h 13"/>
                              <a:gd name="T60" fmla="+- 0 6722 6711"/>
                              <a:gd name="T61" fmla="*/ T60 w 14"/>
                              <a:gd name="T62" fmla="+- 0 2735 2735"/>
                              <a:gd name="T63" fmla="*/ 2735 h 13"/>
                              <a:gd name="T64" fmla="+- 0 6718 6711"/>
                              <a:gd name="T65" fmla="*/ T64 w 14"/>
                              <a:gd name="T66" fmla="+- 0 2735 2735"/>
                              <a:gd name="T67" fmla="*/ 2735 h 13"/>
                              <a:gd name="T68" fmla="+- 0 6714 6711"/>
                              <a:gd name="T69" fmla="*/ T68 w 14"/>
                              <a:gd name="T70" fmla="+- 0 2735 2735"/>
                              <a:gd name="T71" fmla="*/ 2735 h 13"/>
                              <a:gd name="T72" fmla="+- 0 6711 6711"/>
                              <a:gd name="T73" fmla="*/ T72 w 14"/>
                              <a:gd name="T74" fmla="+- 0 2738 2735"/>
                              <a:gd name="T75" fmla="*/ 2738 h 13"/>
                              <a:gd name="T76" fmla="+- 0 6711 6711"/>
                              <a:gd name="T77" fmla="*/ T76 w 14"/>
                              <a:gd name="T78" fmla="+- 0 2741 2735"/>
                              <a:gd name="T79" fmla="*/ 2741 h 13"/>
                              <a:gd name="T80" fmla="+- 0 6711 6711"/>
                              <a:gd name="T81" fmla="*/ T80 w 14"/>
                              <a:gd name="T82" fmla="+- 0 2745 2735"/>
                              <a:gd name="T83" fmla="*/ 2745 h 13"/>
                              <a:gd name="T84" fmla="+- 0 6714 6711"/>
                              <a:gd name="T85" fmla="*/ T84 w 14"/>
                              <a:gd name="T86" fmla="+- 0 2748 2735"/>
                              <a:gd name="T87" fmla="*/ 2748 h 13"/>
                              <a:gd name="T88" fmla="+- 0 6718 6711"/>
                              <a:gd name="T89" fmla="*/ T88 w 14"/>
                              <a:gd name="T90" fmla="+- 0 2748 2735"/>
                              <a:gd name="T91" fmla="*/ 2748 h 13"/>
                              <a:gd name="T92" fmla="+- 0 6722 6711"/>
                              <a:gd name="T93" fmla="*/ T92 w 14"/>
                              <a:gd name="T94" fmla="+- 0 2748 2735"/>
                              <a:gd name="T95" fmla="*/ 2748 h 13"/>
                              <a:gd name="T96" fmla="+- 0 6725 6711"/>
                              <a:gd name="T97" fmla="*/ T96 w 14"/>
                              <a:gd name="T98" fmla="+- 0 2745 2735"/>
                              <a:gd name="T99" fmla="*/ 2745 h 13"/>
                              <a:gd name="T100" fmla="+- 0 6725 6711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4" y="7"/>
                                </a:move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093"/>
                        <wps:cNvSpPr>
                          <a:spLocks/>
                        </wps:cNvSpPr>
                        <wps:spPr bwMode="auto">
                          <a:xfrm>
                            <a:off x="6742" y="2734"/>
                            <a:ext cx="15" cy="15"/>
                          </a:xfrm>
                          <a:custGeom>
                            <a:avLst/>
                            <a:gdLst>
                              <a:gd name="T0" fmla="+- 0 6754 6743"/>
                              <a:gd name="T1" fmla="*/ T0 w 15"/>
                              <a:gd name="T2" fmla="+- 0 2749 2734"/>
                              <a:gd name="T3" fmla="*/ 2749 h 15"/>
                              <a:gd name="T4" fmla="+- 0 6746 6743"/>
                              <a:gd name="T5" fmla="*/ T4 w 15"/>
                              <a:gd name="T6" fmla="+- 0 2749 2734"/>
                              <a:gd name="T7" fmla="*/ 2749 h 15"/>
                              <a:gd name="T8" fmla="+- 0 6743 6743"/>
                              <a:gd name="T9" fmla="*/ T8 w 15"/>
                              <a:gd name="T10" fmla="+- 0 2745 2734"/>
                              <a:gd name="T11" fmla="*/ 2745 h 15"/>
                              <a:gd name="T12" fmla="+- 0 6743 6743"/>
                              <a:gd name="T13" fmla="*/ T12 w 15"/>
                              <a:gd name="T14" fmla="+- 0 2738 2734"/>
                              <a:gd name="T15" fmla="*/ 2738 h 15"/>
                              <a:gd name="T16" fmla="+- 0 6746 6743"/>
                              <a:gd name="T17" fmla="*/ T16 w 15"/>
                              <a:gd name="T18" fmla="+- 0 2734 2734"/>
                              <a:gd name="T19" fmla="*/ 2734 h 15"/>
                              <a:gd name="T20" fmla="+- 0 6754 6743"/>
                              <a:gd name="T21" fmla="*/ T20 w 15"/>
                              <a:gd name="T22" fmla="+- 0 2734 2734"/>
                              <a:gd name="T23" fmla="*/ 2734 h 15"/>
                              <a:gd name="T24" fmla="+- 0 6757 6743"/>
                              <a:gd name="T25" fmla="*/ T24 w 15"/>
                              <a:gd name="T26" fmla="+- 0 2738 2734"/>
                              <a:gd name="T27" fmla="*/ 2738 h 15"/>
                              <a:gd name="T28" fmla="+- 0 6757 6743"/>
                              <a:gd name="T29" fmla="*/ T28 w 15"/>
                              <a:gd name="T30" fmla="+- 0 2742 2734"/>
                              <a:gd name="T31" fmla="*/ 2742 h 15"/>
                              <a:gd name="T32" fmla="+- 0 6757 6743"/>
                              <a:gd name="T33" fmla="*/ T32 w 15"/>
                              <a:gd name="T34" fmla="+- 0 2745 2734"/>
                              <a:gd name="T35" fmla="*/ 2745 h 15"/>
                              <a:gd name="T36" fmla="+- 0 6754 6743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8"/>
                                </a:lnTo>
                                <a:lnTo>
                                  <a:pt x="14" y="11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AutoShape 1092"/>
                        <wps:cNvSpPr>
                          <a:spLocks/>
                        </wps:cNvSpPr>
                        <wps:spPr bwMode="auto">
                          <a:xfrm>
                            <a:off x="6742" y="2734"/>
                            <a:ext cx="15" cy="15"/>
                          </a:xfrm>
                          <a:custGeom>
                            <a:avLst/>
                            <a:gdLst>
                              <a:gd name="T0" fmla="+- 0 6757 6743"/>
                              <a:gd name="T1" fmla="*/ T0 w 15"/>
                              <a:gd name="T2" fmla="+- 0 2742 2734"/>
                              <a:gd name="T3" fmla="*/ 2742 h 15"/>
                              <a:gd name="T4" fmla="+- 0 6757 6743"/>
                              <a:gd name="T5" fmla="*/ T4 w 15"/>
                              <a:gd name="T6" fmla="+- 0 2738 2734"/>
                              <a:gd name="T7" fmla="*/ 2738 h 15"/>
                              <a:gd name="T8" fmla="+- 0 6754 6743"/>
                              <a:gd name="T9" fmla="*/ T8 w 15"/>
                              <a:gd name="T10" fmla="+- 0 2734 2734"/>
                              <a:gd name="T11" fmla="*/ 2734 h 15"/>
                              <a:gd name="T12" fmla="+- 0 6750 6743"/>
                              <a:gd name="T13" fmla="*/ T12 w 15"/>
                              <a:gd name="T14" fmla="+- 0 2734 2734"/>
                              <a:gd name="T15" fmla="*/ 2734 h 15"/>
                              <a:gd name="T16" fmla="+- 0 6746 6743"/>
                              <a:gd name="T17" fmla="*/ T16 w 15"/>
                              <a:gd name="T18" fmla="+- 0 2734 2734"/>
                              <a:gd name="T19" fmla="*/ 2734 h 15"/>
                              <a:gd name="T20" fmla="+- 0 6743 6743"/>
                              <a:gd name="T21" fmla="*/ T20 w 15"/>
                              <a:gd name="T22" fmla="+- 0 2738 2734"/>
                              <a:gd name="T23" fmla="*/ 2738 h 15"/>
                              <a:gd name="T24" fmla="+- 0 6743 6743"/>
                              <a:gd name="T25" fmla="*/ T24 w 15"/>
                              <a:gd name="T26" fmla="+- 0 2742 2734"/>
                              <a:gd name="T27" fmla="*/ 2742 h 15"/>
                              <a:gd name="T28" fmla="+- 0 6743 6743"/>
                              <a:gd name="T29" fmla="*/ T28 w 15"/>
                              <a:gd name="T30" fmla="+- 0 2745 2734"/>
                              <a:gd name="T31" fmla="*/ 2745 h 15"/>
                              <a:gd name="T32" fmla="+- 0 6746 6743"/>
                              <a:gd name="T33" fmla="*/ T32 w 15"/>
                              <a:gd name="T34" fmla="+- 0 2749 2734"/>
                              <a:gd name="T35" fmla="*/ 2749 h 15"/>
                              <a:gd name="T36" fmla="+- 0 6750 6743"/>
                              <a:gd name="T37" fmla="*/ T36 w 15"/>
                              <a:gd name="T38" fmla="+- 0 2749 2734"/>
                              <a:gd name="T39" fmla="*/ 2749 h 15"/>
                              <a:gd name="T40" fmla="+- 0 6754 6743"/>
                              <a:gd name="T41" fmla="*/ T40 w 15"/>
                              <a:gd name="T42" fmla="+- 0 2749 2734"/>
                              <a:gd name="T43" fmla="*/ 2749 h 15"/>
                              <a:gd name="T44" fmla="+- 0 6757 6743"/>
                              <a:gd name="T45" fmla="*/ T44 w 15"/>
                              <a:gd name="T46" fmla="+- 0 2745 2734"/>
                              <a:gd name="T47" fmla="*/ 2745 h 15"/>
                              <a:gd name="T48" fmla="+- 0 6757 6743"/>
                              <a:gd name="T49" fmla="*/ T48 w 15"/>
                              <a:gd name="T50" fmla="+- 0 2742 2734"/>
                              <a:gd name="T51" fmla="*/ 2742 h 15"/>
                              <a:gd name="T52" fmla="+- 0 6757 6743"/>
                              <a:gd name="T53" fmla="*/ T52 w 15"/>
                              <a:gd name="T54" fmla="+- 0 2742 2734"/>
                              <a:gd name="T55" fmla="*/ 2742 h 15"/>
                              <a:gd name="T56" fmla="+- 0 6757 6743"/>
                              <a:gd name="T57" fmla="*/ T56 w 15"/>
                              <a:gd name="T58" fmla="+- 0 2738 2734"/>
                              <a:gd name="T59" fmla="*/ 2738 h 15"/>
                              <a:gd name="T60" fmla="+- 0 6754 6743"/>
                              <a:gd name="T61" fmla="*/ T60 w 15"/>
                              <a:gd name="T62" fmla="+- 0 2734 2734"/>
                              <a:gd name="T63" fmla="*/ 2734 h 15"/>
                              <a:gd name="T64" fmla="+- 0 6750 6743"/>
                              <a:gd name="T65" fmla="*/ T64 w 15"/>
                              <a:gd name="T66" fmla="+- 0 2734 2734"/>
                              <a:gd name="T67" fmla="*/ 2734 h 15"/>
                              <a:gd name="T68" fmla="+- 0 6746 6743"/>
                              <a:gd name="T69" fmla="*/ T68 w 15"/>
                              <a:gd name="T70" fmla="+- 0 2734 2734"/>
                              <a:gd name="T71" fmla="*/ 2734 h 15"/>
                              <a:gd name="T72" fmla="+- 0 6743 6743"/>
                              <a:gd name="T73" fmla="*/ T72 w 15"/>
                              <a:gd name="T74" fmla="+- 0 2738 2734"/>
                              <a:gd name="T75" fmla="*/ 2738 h 15"/>
                              <a:gd name="T76" fmla="+- 0 6743 6743"/>
                              <a:gd name="T77" fmla="*/ T76 w 15"/>
                              <a:gd name="T78" fmla="+- 0 2742 2734"/>
                              <a:gd name="T79" fmla="*/ 2742 h 15"/>
                              <a:gd name="T80" fmla="+- 0 6743 6743"/>
                              <a:gd name="T81" fmla="*/ T80 w 15"/>
                              <a:gd name="T82" fmla="+- 0 2745 2734"/>
                              <a:gd name="T83" fmla="*/ 2745 h 15"/>
                              <a:gd name="T84" fmla="+- 0 6746 6743"/>
                              <a:gd name="T85" fmla="*/ T84 w 15"/>
                              <a:gd name="T86" fmla="+- 0 2749 2734"/>
                              <a:gd name="T87" fmla="*/ 2749 h 15"/>
                              <a:gd name="T88" fmla="+- 0 6750 6743"/>
                              <a:gd name="T89" fmla="*/ T88 w 15"/>
                              <a:gd name="T90" fmla="+- 0 2749 2734"/>
                              <a:gd name="T91" fmla="*/ 2749 h 15"/>
                              <a:gd name="T92" fmla="+- 0 6754 6743"/>
                              <a:gd name="T93" fmla="*/ T92 w 15"/>
                              <a:gd name="T94" fmla="+- 0 2749 2734"/>
                              <a:gd name="T95" fmla="*/ 2749 h 15"/>
                              <a:gd name="T96" fmla="+- 0 6757 6743"/>
                              <a:gd name="T97" fmla="*/ T96 w 15"/>
                              <a:gd name="T98" fmla="+- 0 2745 2734"/>
                              <a:gd name="T99" fmla="*/ 2745 h 15"/>
                              <a:gd name="T100" fmla="+- 0 6757 6743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091"/>
                        <wps:cNvSpPr>
                          <a:spLocks/>
                        </wps:cNvSpPr>
                        <wps:spPr bwMode="auto">
                          <a:xfrm>
                            <a:off x="6743" y="2735"/>
                            <a:ext cx="14" cy="13"/>
                          </a:xfrm>
                          <a:custGeom>
                            <a:avLst/>
                            <a:gdLst>
                              <a:gd name="T0" fmla="+- 0 6754 6743"/>
                              <a:gd name="T1" fmla="*/ T0 w 14"/>
                              <a:gd name="T2" fmla="+- 0 2748 2735"/>
                              <a:gd name="T3" fmla="*/ 2748 h 13"/>
                              <a:gd name="T4" fmla="+- 0 6746 6743"/>
                              <a:gd name="T5" fmla="*/ T4 w 14"/>
                              <a:gd name="T6" fmla="+- 0 2748 2735"/>
                              <a:gd name="T7" fmla="*/ 2748 h 13"/>
                              <a:gd name="T8" fmla="+- 0 6743 6743"/>
                              <a:gd name="T9" fmla="*/ T8 w 14"/>
                              <a:gd name="T10" fmla="+- 0 2745 2735"/>
                              <a:gd name="T11" fmla="*/ 2745 h 13"/>
                              <a:gd name="T12" fmla="+- 0 6743 6743"/>
                              <a:gd name="T13" fmla="*/ T12 w 14"/>
                              <a:gd name="T14" fmla="+- 0 2738 2735"/>
                              <a:gd name="T15" fmla="*/ 2738 h 13"/>
                              <a:gd name="T16" fmla="+- 0 6746 6743"/>
                              <a:gd name="T17" fmla="*/ T16 w 14"/>
                              <a:gd name="T18" fmla="+- 0 2735 2735"/>
                              <a:gd name="T19" fmla="*/ 2735 h 13"/>
                              <a:gd name="T20" fmla="+- 0 6754 6743"/>
                              <a:gd name="T21" fmla="*/ T20 w 14"/>
                              <a:gd name="T22" fmla="+- 0 2735 2735"/>
                              <a:gd name="T23" fmla="*/ 2735 h 13"/>
                              <a:gd name="T24" fmla="+- 0 6756 6743"/>
                              <a:gd name="T25" fmla="*/ T24 w 14"/>
                              <a:gd name="T26" fmla="+- 0 2738 2735"/>
                              <a:gd name="T27" fmla="*/ 2738 h 13"/>
                              <a:gd name="T28" fmla="+- 0 6756 6743"/>
                              <a:gd name="T29" fmla="*/ T28 w 14"/>
                              <a:gd name="T30" fmla="+- 0 2742 2735"/>
                              <a:gd name="T31" fmla="*/ 2742 h 13"/>
                              <a:gd name="T32" fmla="+- 0 6756 6743"/>
                              <a:gd name="T33" fmla="*/ T32 w 14"/>
                              <a:gd name="T34" fmla="+- 0 2745 2735"/>
                              <a:gd name="T35" fmla="*/ 2745 h 13"/>
                              <a:gd name="T36" fmla="+- 0 6754 6743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1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AutoShape 1090"/>
                        <wps:cNvSpPr>
                          <a:spLocks/>
                        </wps:cNvSpPr>
                        <wps:spPr bwMode="auto">
                          <a:xfrm>
                            <a:off x="6743" y="2735"/>
                            <a:ext cx="14" cy="13"/>
                          </a:xfrm>
                          <a:custGeom>
                            <a:avLst/>
                            <a:gdLst>
                              <a:gd name="T0" fmla="+- 0 6756 6743"/>
                              <a:gd name="T1" fmla="*/ T0 w 14"/>
                              <a:gd name="T2" fmla="+- 0 2742 2735"/>
                              <a:gd name="T3" fmla="*/ 2742 h 13"/>
                              <a:gd name="T4" fmla="+- 0 6756 6743"/>
                              <a:gd name="T5" fmla="*/ T4 w 14"/>
                              <a:gd name="T6" fmla="+- 0 2738 2735"/>
                              <a:gd name="T7" fmla="*/ 2738 h 13"/>
                              <a:gd name="T8" fmla="+- 0 6754 6743"/>
                              <a:gd name="T9" fmla="*/ T8 w 14"/>
                              <a:gd name="T10" fmla="+- 0 2735 2735"/>
                              <a:gd name="T11" fmla="*/ 2735 h 13"/>
                              <a:gd name="T12" fmla="+- 0 6750 6743"/>
                              <a:gd name="T13" fmla="*/ T12 w 14"/>
                              <a:gd name="T14" fmla="+- 0 2735 2735"/>
                              <a:gd name="T15" fmla="*/ 2735 h 13"/>
                              <a:gd name="T16" fmla="+- 0 6746 6743"/>
                              <a:gd name="T17" fmla="*/ T16 w 14"/>
                              <a:gd name="T18" fmla="+- 0 2735 2735"/>
                              <a:gd name="T19" fmla="*/ 2735 h 13"/>
                              <a:gd name="T20" fmla="+- 0 6743 6743"/>
                              <a:gd name="T21" fmla="*/ T20 w 14"/>
                              <a:gd name="T22" fmla="+- 0 2738 2735"/>
                              <a:gd name="T23" fmla="*/ 2738 h 13"/>
                              <a:gd name="T24" fmla="+- 0 6743 6743"/>
                              <a:gd name="T25" fmla="*/ T24 w 14"/>
                              <a:gd name="T26" fmla="+- 0 2741 2735"/>
                              <a:gd name="T27" fmla="*/ 2741 h 13"/>
                              <a:gd name="T28" fmla="+- 0 6743 6743"/>
                              <a:gd name="T29" fmla="*/ T28 w 14"/>
                              <a:gd name="T30" fmla="+- 0 2745 2735"/>
                              <a:gd name="T31" fmla="*/ 2745 h 13"/>
                              <a:gd name="T32" fmla="+- 0 6746 6743"/>
                              <a:gd name="T33" fmla="*/ T32 w 14"/>
                              <a:gd name="T34" fmla="+- 0 2748 2735"/>
                              <a:gd name="T35" fmla="*/ 2748 h 13"/>
                              <a:gd name="T36" fmla="+- 0 6750 6743"/>
                              <a:gd name="T37" fmla="*/ T36 w 14"/>
                              <a:gd name="T38" fmla="+- 0 2748 2735"/>
                              <a:gd name="T39" fmla="*/ 2748 h 13"/>
                              <a:gd name="T40" fmla="+- 0 6754 6743"/>
                              <a:gd name="T41" fmla="*/ T40 w 14"/>
                              <a:gd name="T42" fmla="+- 0 2748 2735"/>
                              <a:gd name="T43" fmla="*/ 2748 h 13"/>
                              <a:gd name="T44" fmla="+- 0 6756 6743"/>
                              <a:gd name="T45" fmla="*/ T44 w 14"/>
                              <a:gd name="T46" fmla="+- 0 2745 2735"/>
                              <a:gd name="T47" fmla="*/ 2745 h 13"/>
                              <a:gd name="T48" fmla="+- 0 6756 6743"/>
                              <a:gd name="T49" fmla="*/ T48 w 14"/>
                              <a:gd name="T50" fmla="+- 0 2742 2735"/>
                              <a:gd name="T51" fmla="*/ 2742 h 13"/>
                              <a:gd name="T52" fmla="+- 0 6756 6743"/>
                              <a:gd name="T53" fmla="*/ T52 w 14"/>
                              <a:gd name="T54" fmla="+- 0 2742 2735"/>
                              <a:gd name="T55" fmla="*/ 2742 h 13"/>
                              <a:gd name="T56" fmla="+- 0 6756 6743"/>
                              <a:gd name="T57" fmla="*/ T56 w 14"/>
                              <a:gd name="T58" fmla="+- 0 2738 2735"/>
                              <a:gd name="T59" fmla="*/ 2738 h 13"/>
                              <a:gd name="T60" fmla="+- 0 6754 6743"/>
                              <a:gd name="T61" fmla="*/ T60 w 14"/>
                              <a:gd name="T62" fmla="+- 0 2735 2735"/>
                              <a:gd name="T63" fmla="*/ 2735 h 13"/>
                              <a:gd name="T64" fmla="+- 0 6750 6743"/>
                              <a:gd name="T65" fmla="*/ T64 w 14"/>
                              <a:gd name="T66" fmla="+- 0 2735 2735"/>
                              <a:gd name="T67" fmla="*/ 2735 h 13"/>
                              <a:gd name="T68" fmla="+- 0 6746 6743"/>
                              <a:gd name="T69" fmla="*/ T68 w 14"/>
                              <a:gd name="T70" fmla="+- 0 2735 2735"/>
                              <a:gd name="T71" fmla="*/ 2735 h 13"/>
                              <a:gd name="T72" fmla="+- 0 6743 6743"/>
                              <a:gd name="T73" fmla="*/ T72 w 14"/>
                              <a:gd name="T74" fmla="+- 0 2738 2735"/>
                              <a:gd name="T75" fmla="*/ 2738 h 13"/>
                              <a:gd name="T76" fmla="+- 0 6743 6743"/>
                              <a:gd name="T77" fmla="*/ T76 w 14"/>
                              <a:gd name="T78" fmla="+- 0 2741 2735"/>
                              <a:gd name="T79" fmla="*/ 2741 h 13"/>
                              <a:gd name="T80" fmla="+- 0 6743 6743"/>
                              <a:gd name="T81" fmla="*/ T80 w 14"/>
                              <a:gd name="T82" fmla="+- 0 2745 2735"/>
                              <a:gd name="T83" fmla="*/ 2745 h 13"/>
                              <a:gd name="T84" fmla="+- 0 6746 6743"/>
                              <a:gd name="T85" fmla="*/ T84 w 14"/>
                              <a:gd name="T86" fmla="+- 0 2748 2735"/>
                              <a:gd name="T87" fmla="*/ 2748 h 13"/>
                              <a:gd name="T88" fmla="+- 0 6750 6743"/>
                              <a:gd name="T89" fmla="*/ T88 w 14"/>
                              <a:gd name="T90" fmla="+- 0 2748 2735"/>
                              <a:gd name="T91" fmla="*/ 2748 h 13"/>
                              <a:gd name="T92" fmla="+- 0 6754 6743"/>
                              <a:gd name="T93" fmla="*/ T92 w 14"/>
                              <a:gd name="T94" fmla="+- 0 2748 2735"/>
                              <a:gd name="T95" fmla="*/ 2748 h 13"/>
                              <a:gd name="T96" fmla="+- 0 6756 6743"/>
                              <a:gd name="T97" fmla="*/ T96 w 14"/>
                              <a:gd name="T98" fmla="+- 0 2745 2735"/>
                              <a:gd name="T99" fmla="*/ 2745 h 13"/>
                              <a:gd name="T100" fmla="+- 0 6756 6743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089"/>
                        <wps:cNvSpPr>
                          <a:spLocks/>
                        </wps:cNvSpPr>
                        <wps:spPr bwMode="auto">
                          <a:xfrm>
                            <a:off x="6774" y="2734"/>
                            <a:ext cx="15" cy="15"/>
                          </a:xfrm>
                          <a:custGeom>
                            <a:avLst/>
                            <a:gdLst>
                              <a:gd name="T0" fmla="+- 0 6786 6774"/>
                              <a:gd name="T1" fmla="*/ T0 w 15"/>
                              <a:gd name="T2" fmla="+- 0 2749 2734"/>
                              <a:gd name="T3" fmla="*/ 2749 h 15"/>
                              <a:gd name="T4" fmla="+- 0 6778 6774"/>
                              <a:gd name="T5" fmla="*/ T4 w 15"/>
                              <a:gd name="T6" fmla="+- 0 2749 2734"/>
                              <a:gd name="T7" fmla="*/ 2749 h 15"/>
                              <a:gd name="T8" fmla="+- 0 6774 6774"/>
                              <a:gd name="T9" fmla="*/ T8 w 15"/>
                              <a:gd name="T10" fmla="+- 0 2745 2734"/>
                              <a:gd name="T11" fmla="*/ 2745 h 15"/>
                              <a:gd name="T12" fmla="+- 0 6774 6774"/>
                              <a:gd name="T13" fmla="*/ T12 w 15"/>
                              <a:gd name="T14" fmla="+- 0 2738 2734"/>
                              <a:gd name="T15" fmla="*/ 2738 h 15"/>
                              <a:gd name="T16" fmla="+- 0 6778 6774"/>
                              <a:gd name="T17" fmla="*/ T16 w 15"/>
                              <a:gd name="T18" fmla="+- 0 2734 2734"/>
                              <a:gd name="T19" fmla="*/ 2734 h 15"/>
                              <a:gd name="T20" fmla="+- 0 6786 6774"/>
                              <a:gd name="T21" fmla="*/ T20 w 15"/>
                              <a:gd name="T22" fmla="+- 0 2734 2734"/>
                              <a:gd name="T23" fmla="*/ 2734 h 15"/>
                              <a:gd name="T24" fmla="+- 0 6789 6774"/>
                              <a:gd name="T25" fmla="*/ T24 w 15"/>
                              <a:gd name="T26" fmla="+- 0 2738 2734"/>
                              <a:gd name="T27" fmla="*/ 2738 h 15"/>
                              <a:gd name="T28" fmla="+- 0 6789 6774"/>
                              <a:gd name="T29" fmla="*/ T28 w 15"/>
                              <a:gd name="T30" fmla="+- 0 2742 2734"/>
                              <a:gd name="T31" fmla="*/ 2742 h 15"/>
                              <a:gd name="T32" fmla="+- 0 6789 6774"/>
                              <a:gd name="T33" fmla="*/ T32 w 15"/>
                              <a:gd name="T34" fmla="+- 0 2745 2734"/>
                              <a:gd name="T35" fmla="*/ 2745 h 15"/>
                              <a:gd name="T36" fmla="+- 0 6786 6774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5"/>
                                </a:move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15" y="11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AutoShape 1088"/>
                        <wps:cNvSpPr>
                          <a:spLocks/>
                        </wps:cNvSpPr>
                        <wps:spPr bwMode="auto">
                          <a:xfrm>
                            <a:off x="6774" y="2734"/>
                            <a:ext cx="15" cy="15"/>
                          </a:xfrm>
                          <a:custGeom>
                            <a:avLst/>
                            <a:gdLst>
                              <a:gd name="T0" fmla="+- 0 6789 6774"/>
                              <a:gd name="T1" fmla="*/ T0 w 15"/>
                              <a:gd name="T2" fmla="+- 0 2742 2734"/>
                              <a:gd name="T3" fmla="*/ 2742 h 15"/>
                              <a:gd name="T4" fmla="+- 0 6789 6774"/>
                              <a:gd name="T5" fmla="*/ T4 w 15"/>
                              <a:gd name="T6" fmla="+- 0 2738 2734"/>
                              <a:gd name="T7" fmla="*/ 2738 h 15"/>
                              <a:gd name="T8" fmla="+- 0 6786 6774"/>
                              <a:gd name="T9" fmla="*/ T8 w 15"/>
                              <a:gd name="T10" fmla="+- 0 2734 2734"/>
                              <a:gd name="T11" fmla="*/ 2734 h 15"/>
                              <a:gd name="T12" fmla="+- 0 6782 6774"/>
                              <a:gd name="T13" fmla="*/ T12 w 15"/>
                              <a:gd name="T14" fmla="+- 0 2734 2734"/>
                              <a:gd name="T15" fmla="*/ 2734 h 15"/>
                              <a:gd name="T16" fmla="+- 0 6778 6774"/>
                              <a:gd name="T17" fmla="*/ T16 w 15"/>
                              <a:gd name="T18" fmla="+- 0 2734 2734"/>
                              <a:gd name="T19" fmla="*/ 2734 h 15"/>
                              <a:gd name="T20" fmla="+- 0 6774 6774"/>
                              <a:gd name="T21" fmla="*/ T20 w 15"/>
                              <a:gd name="T22" fmla="+- 0 2738 2734"/>
                              <a:gd name="T23" fmla="*/ 2738 h 15"/>
                              <a:gd name="T24" fmla="+- 0 6774 6774"/>
                              <a:gd name="T25" fmla="*/ T24 w 15"/>
                              <a:gd name="T26" fmla="+- 0 2742 2734"/>
                              <a:gd name="T27" fmla="*/ 2742 h 15"/>
                              <a:gd name="T28" fmla="+- 0 6774 6774"/>
                              <a:gd name="T29" fmla="*/ T28 w 15"/>
                              <a:gd name="T30" fmla="+- 0 2745 2734"/>
                              <a:gd name="T31" fmla="*/ 2745 h 15"/>
                              <a:gd name="T32" fmla="+- 0 6778 6774"/>
                              <a:gd name="T33" fmla="*/ T32 w 15"/>
                              <a:gd name="T34" fmla="+- 0 2749 2734"/>
                              <a:gd name="T35" fmla="*/ 2749 h 15"/>
                              <a:gd name="T36" fmla="+- 0 6782 6774"/>
                              <a:gd name="T37" fmla="*/ T36 w 15"/>
                              <a:gd name="T38" fmla="+- 0 2749 2734"/>
                              <a:gd name="T39" fmla="*/ 2749 h 15"/>
                              <a:gd name="T40" fmla="+- 0 6786 6774"/>
                              <a:gd name="T41" fmla="*/ T40 w 15"/>
                              <a:gd name="T42" fmla="+- 0 2749 2734"/>
                              <a:gd name="T43" fmla="*/ 2749 h 15"/>
                              <a:gd name="T44" fmla="+- 0 6789 6774"/>
                              <a:gd name="T45" fmla="*/ T44 w 15"/>
                              <a:gd name="T46" fmla="+- 0 2745 2734"/>
                              <a:gd name="T47" fmla="*/ 2745 h 15"/>
                              <a:gd name="T48" fmla="+- 0 6789 6774"/>
                              <a:gd name="T49" fmla="*/ T48 w 15"/>
                              <a:gd name="T50" fmla="+- 0 2742 2734"/>
                              <a:gd name="T51" fmla="*/ 2742 h 15"/>
                              <a:gd name="T52" fmla="+- 0 6789 6774"/>
                              <a:gd name="T53" fmla="*/ T52 w 15"/>
                              <a:gd name="T54" fmla="+- 0 2742 2734"/>
                              <a:gd name="T55" fmla="*/ 2742 h 15"/>
                              <a:gd name="T56" fmla="+- 0 6789 6774"/>
                              <a:gd name="T57" fmla="*/ T56 w 15"/>
                              <a:gd name="T58" fmla="+- 0 2738 2734"/>
                              <a:gd name="T59" fmla="*/ 2738 h 15"/>
                              <a:gd name="T60" fmla="+- 0 6786 6774"/>
                              <a:gd name="T61" fmla="*/ T60 w 15"/>
                              <a:gd name="T62" fmla="+- 0 2734 2734"/>
                              <a:gd name="T63" fmla="*/ 2734 h 15"/>
                              <a:gd name="T64" fmla="+- 0 6782 6774"/>
                              <a:gd name="T65" fmla="*/ T64 w 15"/>
                              <a:gd name="T66" fmla="+- 0 2734 2734"/>
                              <a:gd name="T67" fmla="*/ 2734 h 15"/>
                              <a:gd name="T68" fmla="+- 0 6778 6774"/>
                              <a:gd name="T69" fmla="*/ T68 w 15"/>
                              <a:gd name="T70" fmla="+- 0 2734 2734"/>
                              <a:gd name="T71" fmla="*/ 2734 h 15"/>
                              <a:gd name="T72" fmla="+- 0 6774 6774"/>
                              <a:gd name="T73" fmla="*/ T72 w 15"/>
                              <a:gd name="T74" fmla="+- 0 2738 2734"/>
                              <a:gd name="T75" fmla="*/ 2738 h 15"/>
                              <a:gd name="T76" fmla="+- 0 6774 6774"/>
                              <a:gd name="T77" fmla="*/ T76 w 15"/>
                              <a:gd name="T78" fmla="+- 0 2742 2734"/>
                              <a:gd name="T79" fmla="*/ 2742 h 15"/>
                              <a:gd name="T80" fmla="+- 0 6774 6774"/>
                              <a:gd name="T81" fmla="*/ T80 w 15"/>
                              <a:gd name="T82" fmla="+- 0 2745 2734"/>
                              <a:gd name="T83" fmla="*/ 2745 h 15"/>
                              <a:gd name="T84" fmla="+- 0 6778 6774"/>
                              <a:gd name="T85" fmla="*/ T84 w 15"/>
                              <a:gd name="T86" fmla="+- 0 2749 2734"/>
                              <a:gd name="T87" fmla="*/ 2749 h 15"/>
                              <a:gd name="T88" fmla="+- 0 6782 6774"/>
                              <a:gd name="T89" fmla="*/ T88 w 15"/>
                              <a:gd name="T90" fmla="+- 0 2749 2734"/>
                              <a:gd name="T91" fmla="*/ 2749 h 15"/>
                              <a:gd name="T92" fmla="+- 0 6786 6774"/>
                              <a:gd name="T93" fmla="*/ T92 w 15"/>
                              <a:gd name="T94" fmla="+- 0 2749 2734"/>
                              <a:gd name="T95" fmla="*/ 2749 h 15"/>
                              <a:gd name="T96" fmla="+- 0 6789 6774"/>
                              <a:gd name="T97" fmla="*/ T96 w 15"/>
                              <a:gd name="T98" fmla="+- 0 2745 2734"/>
                              <a:gd name="T99" fmla="*/ 2745 h 15"/>
                              <a:gd name="T100" fmla="+- 0 6789 6774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087"/>
                        <wps:cNvSpPr>
                          <a:spLocks/>
                        </wps:cNvSpPr>
                        <wps:spPr bwMode="auto">
                          <a:xfrm>
                            <a:off x="6775" y="2735"/>
                            <a:ext cx="14" cy="13"/>
                          </a:xfrm>
                          <a:custGeom>
                            <a:avLst/>
                            <a:gdLst>
                              <a:gd name="T0" fmla="+- 0 6785 6775"/>
                              <a:gd name="T1" fmla="*/ T0 w 14"/>
                              <a:gd name="T2" fmla="+- 0 2748 2735"/>
                              <a:gd name="T3" fmla="*/ 2748 h 13"/>
                              <a:gd name="T4" fmla="+- 0 6778 6775"/>
                              <a:gd name="T5" fmla="*/ T4 w 14"/>
                              <a:gd name="T6" fmla="+- 0 2748 2735"/>
                              <a:gd name="T7" fmla="*/ 2748 h 13"/>
                              <a:gd name="T8" fmla="+- 0 6775 6775"/>
                              <a:gd name="T9" fmla="*/ T8 w 14"/>
                              <a:gd name="T10" fmla="+- 0 2745 2735"/>
                              <a:gd name="T11" fmla="*/ 2745 h 13"/>
                              <a:gd name="T12" fmla="+- 0 6775 6775"/>
                              <a:gd name="T13" fmla="*/ T12 w 14"/>
                              <a:gd name="T14" fmla="+- 0 2738 2735"/>
                              <a:gd name="T15" fmla="*/ 2738 h 13"/>
                              <a:gd name="T16" fmla="+- 0 6778 6775"/>
                              <a:gd name="T17" fmla="*/ T16 w 14"/>
                              <a:gd name="T18" fmla="+- 0 2735 2735"/>
                              <a:gd name="T19" fmla="*/ 2735 h 13"/>
                              <a:gd name="T20" fmla="+- 0 6785 6775"/>
                              <a:gd name="T21" fmla="*/ T20 w 14"/>
                              <a:gd name="T22" fmla="+- 0 2735 2735"/>
                              <a:gd name="T23" fmla="*/ 2735 h 13"/>
                              <a:gd name="T24" fmla="+- 0 6788 6775"/>
                              <a:gd name="T25" fmla="*/ T24 w 14"/>
                              <a:gd name="T26" fmla="+- 0 2738 2735"/>
                              <a:gd name="T27" fmla="*/ 2738 h 13"/>
                              <a:gd name="T28" fmla="+- 0 6788 6775"/>
                              <a:gd name="T29" fmla="*/ T28 w 14"/>
                              <a:gd name="T30" fmla="+- 0 2742 2735"/>
                              <a:gd name="T31" fmla="*/ 2742 h 13"/>
                              <a:gd name="T32" fmla="+- 0 6788 6775"/>
                              <a:gd name="T33" fmla="*/ T32 w 14"/>
                              <a:gd name="T34" fmla="+- 0 2745 2735"/>
                              <a:gd name="T35" fmla="*/ 2745 h 13"/>
                              <a:gd name="T36" fmla="+- 0 6785 6775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AutoShape 1086"/>
                        <wps:cNvSpPr>
                          <a:spLocks/>
                        </wps:cNvSpPr>
                        <wps:spPr bwMode="auto">
                          <a:xfrm>
                            <a:off x="6775" y="2735"/>
                            <a:ext cx="14" cy="13"/>
                          </a:xfrm>
                          <a:custGeom>
                            <a:avLst/>
                            <a:gdLst>
                              <a:gd name="T0" fmla="+- 0 6788 6775"/>
                              <a:gd name="T1" fmla="*/ T0 w 14"/>
                              <a:gd name="T2" fmla="+- 0 2742 2735"/>
                              <a:gd name="T3" fmla="*/ 2742 h 13"/>
                              <a:gd name="T4" fmla="+- 0 6788 6775"/>
                              <a:gd name="T5" fmla="*/ T4 w 14"/>
                              <a:gd name="T6" fmla="+- 0 2738 2735"/>
                              <a:gd name="T7" fmla="*/ 2738 h 13"/>
                              <a:gd name="T8" fmla="+- 0 6785 6775"/>
                              <a:gd name="T9" fmla="*/ T8 w 14"/>
                              <a:gd name="T10" fmla="+- 0 2735 2735"/>
                              <a:gd name="T11" fmla="*/ 2735 h 13"/>
                              <a:gd name="T12" fmla="+- 0 6782 6775"/>
                              <a:gd name="T13" fmla="*/ T12 w 14"/>
                              <a:gd name="T14" fmla="+- 0 2735 2735"/>
                              <a:gd name="T15" fmla="*/ 2735 h 13"/>
                              <a:gd name="T16" fmla="+- 0 6778 6775"/>
                              <a:gd name="T17" fmla="*/ T16 w 14"/>
                              <a:gd name="T18" fmla="+- 0 2735 2735"/>
                              <a:gd name="T19" fmla="*/ 2735 h 13"/>
                              <a:gd name="T20" fmla="+- 0 6775 6775"/>
                              <a:gd name="T21" fmla="*/ T20 w 14"/>
                              <a:gd name="T22" fmla="+- 0 2738 2735"/>
                              <a:gd name="T23" fmla="*/ 2738 h 13"/>
                              <a:gd name="T24" fmla="+- 0 6775 6775"/>
                              <a:gd name="T25" fmla="*/ T24 w 14"/>
                              <a:gd name="T26" fmla="+- 0 2741 2735"/>
                              <a:gd name="T27" fmla="*/ 2741 h 13"/>
                              <a:gd name="T28" fmla="+- 0 6775 6775"/>
                              <a:gd name="T29" fmla="*/ T28 w 14"/>
                              <a:gd name="T30" fmla="+- 0 2745 2735"/>
                              <a:gd name="T31" fmla="*/ 2745 h 13"/>
                              <a:gd name="T32" fmla="+- 0 6778 6775"/>
                              <a:gd name="T33" fmla="*/ T32 w 14"/>
                              <a:gd name="T34" fmla="+- 0 2748 2735"/>
                              <a:gd name="T35" fmla="*/ 2748 h 13"/>
                              <a:gd name="T36" fmla="+- 0 6782 6775"/>
                              <a:gd name="T37" fmla="*/ T36 w 14"/>
                              <a:gd name="T38" fmla="+- 0 2748 2735"/>
                              <a:gd name="T39" fmla="*/ 2748 h 13"/>
                              <a:gd name="T40" fmla="+- 0 6785 6775"/>
                              <a:gd name="T41" fmla="*/ T40 w 14"/>
                              <a:gd name="T42" fmla="+- 0 2748 2735"/>
                              <a:gd name="T43" fmla="*/ 2748 h 13"/>
                              <a:gd name="T44" fmla="+- 0 6788 6775"/>
                              <a:gd name="T45" fmla="*/ T44 w 14"/>
                              <a:gd name="T46" fmla="+- 0 2745 2735"/>
                              <a:gd name="T47" fmla="*/ 2745 h 13"/>
                              <a:gd name="T48" fmla="+- 0 6788 6775"/>
                              <a:gd name="T49" fmla="*/ T48 w 14"/>
                              <a:gd name="T50" fmla="+- 0 2742 2735"/>
                              <a:gd name="T51" fmla="*/ 2742 h 13"/>
                              <a:gd name="T52" fmla="+- 0 6788 6775"/>
                              <a:gd name="T53" fmla="*/ T52 w 14"/>
                              <a:gd name="T54" fmla="+- 0 2742 2735"/>
                              <a:gd name="T55" fmla="*/ 2742 h 13"/>
                              <a:gd name="T56" fmla="+- 0 6788 6775"/>
                              <a:gd name="T57" fmla="*/ T56 w 14"/>
                              <a:gd name="T58" fmla="+- 0 2738 2735"/>
                              <a:gd name="T59" fmla="*/ 2738 h 13"/>
                              <a:gd name="T60" fmla="+- 0 6785 6775"/>
                              <a:gd name="T61" fmla="*/ T60 w 14"/>
                              <a:gd name="T62" fmla="+- 0 2735 2735"/>
                              <a:gd name="T63" fmla="*/ 2735 h 13"/>
                              <a:gd name="T64" fmla="+- 0 6782 6775"/>
                              <a:gd name="T65" fmla="*/ T64 w 14"/>
                              <a:gd name="T66" fmla="+- 0 2735 2735"/>
                              <a:gd name="T67" fmla="*/ 2735 h 13"/>
                              <a:gd name="T68" fmla="+- 0 6778 6775"/>
                              <a:gd name="T69" fmla="*/ T68 w 14"/>
                              <a:gd name="T70" fmla="+- 0 2735 2735"/>
                              <a:gd name="T71" fmla="*/ 2735 h 13"/>
                              <a:gd name="T72" fmla="+- 0 6775 6775"/>
                              <a:gd name="T73" fmla="*/ T72 w 14"/>
                              <a:gd name="T74" fmla="+- 0 2738 2735"/>
                              <a:gd name="T75" fmla="*/ 2738 h 13"/>
                              <a:gd name="T76" fmla="+- 0 6775 6775"/>
                              <a:gd name="T77" fmla="*/ T76 w 14"/>
                              <a:gd name="T78" fmla="+- 0 2741 2735"/>
                              <a:gd name="T79" fmla="*/ 2741 h 13"/>
                              <a:gd name="T80" fmla="+- 0 6775 6775"/>
                              <a:gd name="T81" fmla="*/ T80 w 14"/>
                              <a:gd name="T82" fmla="+- 0 2745 2735"/>
                              <a:gd name="T83" fmla="*/ 2745 h 13"/>
                              <a:gd name="T84" fmla="+- 0 6778 6775"/>
                              <a:gd name="T85" fmla="*/ T84 w 14"/>
                              <a:gd name="T86" fmla="+- 0 2748 2735"/>
                              <a:gd name="T87" fmla="*/ 2748 h 13"/>
                              <a:gd name="T88" fmla="+- 0 6782 6775"/>
                              <a:gd name="T89" fmla="*/ T88 w 14"/>
                              <a:gd name="T90" fmla="+- 0 2748 2735"/>
                              <a:gd name="T91" fmla="*/ 2748 h 13"/>
                              <a:gd name="T92" fmla="+- 0 6785 6775"/>
                              <a:gd name="T93" fmla="*/ T92 w 14"/>
                              <a:gd name="T94" fmla="+- 0 2748 2735"/>
                              <a:gd name="T95" fmla="*/ 2748 h 13"/>
                              <a:gd name="T96" fmla="+- 0 6788 6775"/>
                              <a:gd name="T97" fmla="*/ T96 w 14"/>
                              <a:gd name="T98" fmla="+- 0 2745 2735"/>
                              <a:gd name="T99" fmla="*/ 2745 h 13"/>
                              <a:gd name="T100" fmla="+- 0 6788 6775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7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085"/>
                        <wps:cNvSpPr>
                          <a:spLocks/>
                        </wps:cNvSpPr>
                        <wps:spPr bwMode="auto">
                          <a:xfrm>
                            <a:off x="6806" y="2734"/>
                            <a:ext cx="15" cy="15"/>
                          </a:xfrm>
                          <a:custGeom>
                            <a:avLst/>
                            <a:gdLst>
                              <a:gd name="T0" fmla="+- 0 6818 6806"/>
                              <a:gd name="T1" fmla="*/ T0 w 15"/>
                              <a:gd name="T2" fmla="+- 0 2749 2734"/>
                              <a:gd name="T3" fmla="*/ 2749 h 15"/>
                              <a:gd name="T4" fmla="+- 0 6809 6806"/>
                              <a:gd name="T5" fmla="*/ T4 w 15"/>
                              <a:gd name="T6" fmla="+- 0 2749 2734"/>
                              <a:gd name="T7" fmla="*/ 2749 h 15"/>
                              <a:gd name="T8" fmla="+- 0 6806 6806"/>
                              <a:gd name="T9" fmla="*/ T8 w 15"/>
                              <a:gd name="T10" fmla="+- 0 2745 2734"/>
                              <a:gd name="T11" fmla="*/ 2745 h 15"/>
                              <a:gd name="T12" fmla="+- 0 6806 6806"/>
                              <a:gd name="T13" fmla="*/ T12 w 15"/>
                              <a:gd name="T14" fmla="+- 0 2738 2734"/>
                              <a:gd name="T15" fmla="*/ 2738 h 15"/>
                              <a:gd name="T16" fmla="+- 0 6809 6806"/>
                              <a:gd name="T17" fmla="*/ T16 w 15"/>
                              <a:gd name="T18" fmla="+- 0 2734 2734"/>
                              <a:gd name="T19" fmla="*/ 2734 h 15"/>
                              <a:gd name="T20" fmla="+- 0 6818 6806"/>
                              <a:gd name="T21" fmla="*/ T20 w 15"/>
                              <a:gd name="T22" fmla="+- 0 2734 2734"/>
                              <a:gd name="T23" fmla="*/ 2734 h 15"/>
                              <a:gd name="T24" fmla="+- 0 6821 6806"/>
                              <a:gd name="T25" fmla="*/ T24 w 15"/>
                              <a:gd name="T26" fmla="+- 0 2738 2734"/>
                              <a:gd name="T27" fmla="*/ 2738 h 15"/>
                              <a:gd name="T28" fmla="+- 0 6821 6806"/>
                              <a:gd name="T29" fmla="*/ T28 w 15"/>
                              <a:gd name="T30" fmla="+- 0 2742 2734"/>
                              <a:gd name="T31" fmla="*/ 2742 h 15"/>
                              <a:gd name="T32" fmla="+- 0 6821 6806"/>
                              <a:gd name="T33" fmla="*/ T32 w 15"/>
                              <a:gd name="T34" fmla="+- 0 2745 2734"/>
                              <a:gd name="T35" fmla="*/ 2745 h 15"/>
                              <a:gd name="T36" fmla="+- 0 6818 6806"/>
                              <a:gd name="T37" fmla="*/ T36 w 15"/>
                              <a:gd name="T38" fmla="+- 0 2749 2734"/>
                              <a:gd name="T39" fmla="*/ 27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5"/>
                                </a:move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15" y="11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084"/>
                        <wps:cNvSpPr>
                          <a:spLocks/>
                        </wps:cNvSpPr>
                        <wps:spPr bwMode="auto">
                          <a:xfrm>
                            <a:off x="6806" y="2734"/>
                            <a:ext cx="15" cy="15"/>
                          </a:xfrm>
                          <a:custGeom>
                            <a:avLst/>
                            <a:gdLst>
                              <a:gd name="T0" fmla="+- 0 6821 6806"/>
                              <a:gd name="T1" fmla="*/ T0 w 15"/>
                              <a:gd name="T2" fmla="+- 0 2742 2734"/>
                              <a:gd name="T3" fmla="*/ 2742 h 15"/>
                              <a:gd name="T4" fmla="+- 0 6821 6806"/>
                              <a:gd name="T5" fmla="*/ T4 w 15"/>
                              <a:gd name="T6" fmla="+- 0 2738 2734"/>
                              <a:gd name="T7" fmla="*/ 2738 h 15"/>
                              <a:gd name="T8" fmla="+- 0 6818 6806"/>
                              <a:gd name="T9" fmla="*/ T8 w 15"/>
                              <a:gd name="T10" fmla="+- 0 2734 2734"/>
                              <a:gd name="T11" fmla="*/ 2734 h 15"/>
                              <a:gd name="T12" fmla="+- 0 6813 6806"/>
                              <a:gd name="T13" fmla="*/ T12 w 15"/>
                              <a:gd name="T14" fmla="+- 0 2734 2734"/>
                              <a:gd name="T15" fmla="*/ 2734 h 15"/>
                              <a:gd name="T16" fmla="+- 0 6809 6806"/>
                              <a:gd name="T17" fmla="*/ T16 w 15"/>
                              <a:gd name="T18" fmla="+- 0 2734 2734"/>
                              <a:gd name="T19" fmla="*/ 2734 h 15"/>
                              <a:gd name="T20" fmla="+- 0 6806 6806"/>
                              <a:gd name="T21" fmla="*/ T20 w 15"/>
                              <a:gd name="T22" fmla="+- 0 2738 2734"/>
                              <a:gd name="T23" fmla="*/ 2738 h 15"/>
                              <a:gd name="T24" fmla="+- 0 6806 6806"/>
                              <a:gd name="T25" fmla="*/ T24 w 15"/>
                              <a:gd name="T26" fmla="+- 0 2742 2734"/>
                              <a:gd name="T27" fmla="*/ 2742 h 15"/>
                              <a:gd name="T28" fmla="+- 0 6806 6806"/>
                              <a:gd name="T29" fmla="*/ T28 w 15"/>
                              <a:gd name="T30" fmla="+- 0 2745 2734"/>
                              <a:gd name="T31" fmla="*/ 2745 h 15"/>
                              <a:gd name="T32" fmla="+- 0 6809 6806"/>
                              <a:gd name="T33" fmla="*/ T32 w 15"/>
                              <a:gd name="T34" fmla="+- 0 2749 2734"/>
                              <a:gd name="T35" fmla="*/ 2749 h 15"/>
                              <a:gd name="T36" fmla="+- 0 6814 6806"/>
                              <a:gd name="T37" fmla="*/ T36 w 15"/>
                              <a:gd name="T38" fmla="+- 0 2749 2734"/>
                              <a:gd name="T39" fmla="*/ 2749 h 15"/>
                              <a:gd name="T40" fmla="+- 0 6818 6806"/>
                              <a:gd name="T41" fmla="*/ T40 w 15"/>
                              <a:gd name="T42" fmla="+- 0 2749 2734"/>
                              <a:gd name="T43" fmla="*/ 2749 h 15"/>
                              <a:gd name="T44" fmla="+- 0 6821 6806"/>
                              <a:gd name="T45" fmla="*/ T44 w 15"/>
                              <a:gd name="T46" fmla="+- 0 2745 2734"/>
                              <a:gd name="T47" fmla="*/ 2745 h 15"/>
                              <a:gd name="T48" fmla="+- 0 6821 6806"/>
                              <a:gd name="T49" fmla="*/ T48 w 15"/>
                              <a:gd name="T50" fmla="+- 0 2742 2734"/>
                              <a:gd name="T51" fmla="*/ 2742 h 15"/>
                              <a:gd name="T52" fmla="+- 0 6821 6806"/>
                              <a:gd name="T53" fmla="*/ T52 w 15"/>
                              <a:gd name="T54" fmla="+- 0 2742 2734"/>
                              <a:gd name="T55" fmla="*/ 2742 h 15"/>
                              <a:gd name="T56" fmla="+- 0 6821 6806"/>
                              <a:gd name="T57" fmla="*/ T56 w 15"/>
                              <a:gd name="T58" fmla="+- 0 2738 2734"/>
                              <a:gd name="T59" fmla="*/ 2738 h 15"/>
                              <a:gd name="T60" fmla="+- 0 6818 6806"/>
                              <a:gd name="T61" fmla="*/ T60 w 15"/>
                              <a:gd name="T62" fmla="+- 0 2734 2734"/>
                              <a:gd name="T63" fmla="*/ 2734 h 15"/>
                              <a:gd name="T64" fmla="+- 0 6813 6806"/>
                              <a:gd name="T65" fmla="*/ T64 w 15"/>
                              <a:gd name="T66" fmla="+- 0 2734 2734"/>
                              <a:gd name="T67" fmla="*/ 2734 h 15"/>
                              <a:gd name="T68" fmla="+- 0 6809 6806"/>
                              <a:gd name="T69" fmla="*/ T68 w 15"/>
                              <a:gd name="T70" fmla="+- 0 2734 2734"/>
                              <a:gd name="T71" fmla="*/ 2734 h 15"/>
                              <a:gd name="T72" fmla="+- 0 6806 6806"/>
                              <a:gd name="T73" fmla="*/ T72 w 15"/>
                              <a:gd name="T74" fmla="+- 0 2738 2734"/>
                              <a:gd name="T75" fmla="*/ 2738 h 15"/>
                              <a:gd name="T76" fmla="+- 0 6806 6806"/>
                              <a:gd name="T77" fmla="*/ T76 w 15"/>
                              <a:gd name="T78" fmla="+- 0 2742 2734"/>
                              <a:gd name="T79" fmla="*/ 2742 h 15"/>
                              <a:gd name="T80" fmla="+- 0 6806 6806"/>
                              <a:gd name="T81" fmla="*/ T80 w 15"/>
                              <a:gd name="T82" fmla="+- 0 2745 2734"/>
                              <a:gd name="T83" fmla="*/ 2745 h 15"/>
                              <a:gd name="T84" fmla="+- 0 6809 6806"/>
                              <a:gd name="T85" fmla="*/ T84 w 15"/>
                              <a:gd name="T86" fmla="+- 0 2749 2734"/>
                              <a:gd name="T87" fmla="*/ 2749 h 15"/>
                              <a:gd name="T88" fmla="+- 0 6814 6806"/>
                              <a:gd name="T89" fmla="*/ T88 w 15"/>
                              <a:gd name="T90" fmla="+- 0 2749 2734"/>
                              <a:gd name="T91" fmla="*/ 2749 h 15"/>
                              <a:gd name="T92" fmla="+- 0 6818 6806"/>
                              <a:gd name="T93" fmla="*/ T92 w 15"/>
                              <a:gd name="T94" fmla="+- 0 2749 2734"/>
                              <a:gd name="T95" fmla="*/ 2749 h 15"/>
                              <a:gd name="T96" fmla="+- 0 6821 6806"/>
                              <a:gd name="T97" fmla="*/ T96 w 15"/>
                              <a:gd name="T98" fmla="+- 0 2745 2734"/>
                              <a:gd name="T99" fmla="*/ 2745 h 15"/>
                              <a:gd name="T100" fmla="+- 0 6821 6806"/>
                              <a:gd name="T101" fmla="*/ T100 w 15"/>
                              <a:gd name="T102" fmla="+- 0 2742 2734"/>
                              <a:gd name="T103" fmla="*/ 27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083"/>
                        <wps:cNvSpPr>
                          <a:spLocks/>
                        </wps:cNvSpPr>
                        <wps:spPr bwMode="auto">
                          <a:xfrm>
                            <a:off x="6806" y="2735"/>
                            <a:ext cx="14" cy="13"/>
                          </a:xfrm>
                          <a:custGeom>
                            <a:avLst/>
                            <a:gdLst>
                              <a:gd name="T0" fmla="+- 0 6817 6807"/>
                              <a:gd name="T1" fmla="*/ T0 w 14"/>
                              <a:gd name="T2" fmla="+- 0 2748 2735"/>
                              <a:gd name="T3" fmla="*/ 2748 h 13"/>
                              <a:gd name="T4" fmla="+- 0 6810 6807"/>
                              <a:gd name="T5" fmla="*/ T4 w 14"/>
                              <a:gd name="T6" fmla="+- 0 2748 2735"/>
                              <a:gd name="T7" fmla="*/ 2748 h 13"/>
                              <a:gd name="T8" fmla="+- 0 6807 6807"/>
                              <a:gd name="T9" fmla="*/ T8 w 14"/>
                              <a:gd name="T10" fmla="+- 0 2745 2735"/>
                              <a:gd name="T11" fmla="*/ 2745 h 13"/>
                              <a:gd name="T12" fmla="+- 0 6807 6807"/>
                              <a:gd name="T13" fmla="*/ T12 w 14"/>
                              <a:gd name="T14" fmla="+- 0 2738 2735"/>
                              <a:gd name="T15" fmla="*/ 2738 h 13"/>
                              <a:gd name="T16" fmla="+- 0 6810 6807"/>
                              <a:gd name="T17" fmla="*/ T16 w 14"/>
                              <a:gd name="T18" fmla="+- 0 2735 2735"/>
                              <a:gd name="T19" fmla="*/ 2735 h 13"/>
                              <a:gd name="T20" fmla="+- 0 6817 6807"/>
                              <a:gd name="T21" fmla="*/ T20 w 14"/>
                              <a:gd name="T22" fmla="+- 0 2735 2735"/>
                              <a:gd name="T23" fmla="*/ 2735 h 13"/>
                              <a:gd name="T24" fmla="+- 0 6820 6807"/>
                              <a:gd name="T25" fmla="*/ T24 w 14"/>
                              <a:gd name="T26" fmla="+- 0 2738 2735"/>
                              <a:gd name="T27" fmla="*/ 2738 h 13"/>
                              <a:gd name="T28" fmla="+- 0 6820 6807"/>
                              <a:gd name="T29" fmla="*/ T28 w 14"/>
                              <a:gd name="T30" fmla="+- 0 2742 2735"/>
                              <a:gd name="T31" fmla="*/ 2742 h 13"/>
                              <a:gd name="T32" fmla="+- 0 6820 6807"/>
                              <a:gd name="T33" fmla="*/ T32 w 14"/>
                              <a:gd name="T34" fmla="+- 0 2745 2735"/>
                              <a:gd name="T35" fmla="*/ 2745 h 13"/>
                              <a:gd name="T36" fmla="+- 0 6817 6807"/>
                              <a:gd name="T37" fmla="*/ T36 w 14"/>
                              <a:gd name="T38" fmla="+- 0 2748 2735"/>
                              <a:gd name="T39" fmla="*/ 27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3"/>
                                </a:move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7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AutoShape 1082"/>
                        <wps:cNvSpPr>
                          <a:spLocks/>
                        </wps:cNvSpPr>
                        <wps:spPr bwMode="auto">
                          <a:xfrm>
                            <a:off x="6806" y="2735"/>
                            <a:ext cx="14" cy="13"/>
                          </a:xfrm>
                          <a:custGeom>
                            <a:avLst/>
                            <a:gdLst>
                              <a:gd name="T0" fmla="+- 0 6820 6807"/>
                              <a:gd name="T1" fmla="*/ T0 w 14"/>
                              <a:gd name="T2" fmla="+- 0 2742 2735"/>
                              <a:gd name="T3" fmla="*/ 2742 h 13"/>
                              <a:gd name="T4" fmla="+- 0 6820 6807"/>
                              <a:gd name="T5" fmla="*/ T4 w 14"/>
                              <a:gd name="T6" fmla="+- 0 2738 2735"/>
                              <a:gd name="T7" fmla="*/ 2738 h 13"/>
                              <a:gd name="T8" fmla="+- 0 6817 6807"/>
                              <a:gd name="T9" fmla="*/ T8 w 14"/>
                              <a:gd name="T10" fmla="+- 0 2735 2735"/>
                              <a:gd name="T11" fmla="*/ 2735 h 13"/>
                              <a:gd name="T12" fmla="+- 0 6813 6807"/>
                              <a:gd name="T13" fmla="*/ T12 w 14"/>
                              <a:gd name="T14" fmla="+- 0 2735 2735"/>
                              <a:gd name="T15" fmla="*/ 2735 h 13"/>
                              <a:gd name="T16" fmla="+- 0 6810 6807"/>
                              <a:gd name="T17" fmla="*/ T16 w 14"/>
                              <a:gd name="T18" fmla="+- 0 2735 2735"/>
                              <a:gd name="T19" fmla="*/ 2735 h 13"/>
                              <a:gd name="T20" fmla="+- 0 6807 6807"/>
                              <a:gd name="T21" fmla="*/ T20 w 14"/>
                              <a:gd name="T22" fmla="+- 0 2738 2735"/>
                              <a:gd name="T23" fmla="*/ 2738 h 13"/>
                              <a:gd name="T24" fmla="+- 0 6807 6807"/>
                              <a:gd name="T25" fmla="*/ T24 w 14"/>
                              <a:gd name="T26" fmla="+- 0 2741 2735"/>
                              <a:gd name="T27" fmla="*/ 2741 h 13"/>
                              <a:gd name="T28" fmla="+- 0 6807 6807"/>
                              <a:gd name="T29" fmla="*/ T28 w 14"/>
                              <a:gd name="T30" fmla="+- 0 2745 2735"/>
                              <a:gd name="T31" fmla="*/ 2745 h 13"/>
                              <a:gd name="T32" fmla="+- 0 6810 6807"/>
                              <a:gd name="T33" fmla="*/ T32 w 14"/>
                              <a:gd name="T34" fmla="+- 0 2748 2735"/>
                              <a:gd name="T35" fmla="*/ 2748 h 13"/>
                              <a:gd name="T36" fmla="+- 0 6813 6807"/>
                              <a:gd name="T37" fmla="*/ T36 w 14"/>
                              <a:gd name="T38" fmla="+- 0 2748 2735"/>
                              <a:gd name="T39" fmla="*/ 2748 h 13"/>
                              <a:gd name="T40" fmla="+- 0 6817 6807"/>
                              <a:gd name="T41" fmla="*/ T40 w 14"/>
                              <a:gd name="T42" fmla="+- 0 2748 2735"/>
                              <a:gd name="T43" fmla="*/ 2748 h 13"/>
                              <a:gd name="T44" fmla="+- 0 6820 6807"/>
                              <a:gd name="T45" fmla="*/ T44 w 14"/>
                              <a:gd name="T46" fmla="+- 0 2745 2735"/>
                              <a:gd name="T47" fmla="*/ 2745 h 13"/>
                              <a:gd name="T48" fmla="+- 0 6820 6807"/>
                              <a:gd name="T49" fmla="*/ T48 w 14"/>
                              <a:gd name="T50" fmla="+- 0 2742 2735"/>
                              <a:gd name="T51" fmla="*/ 2742 h 13"/>
                              <a:gd name="T52" fmla="+- 0 6820 6807"/>
                              <a:gd name="T53" fmla="*/ T52 w 14"/>
                              <a:gd name="T54" fmla="+- 0 2742 2735"/>
                              <a:gd name="T55" fmla="*/ 2742 h 13"/>
                              <a:gd name="T56" fmla="+- 0 6820 6807"/>
                              <a:gd name="T57" fmla="*/ T56 w 14"/>
                              <a:gd name="T58" fmla="+- 0 2738 2735"/>
                              <a:gd name="T59" fmla="*/ 2738 h 13"/>
                              <a:gd name="T60" fmla="+- 0 6817 6807"/>
                              <a:gd name="T61" fmla="*/ T60 w 14"/>
                              <a:gd name="T62" fmla="+- 0 2735 2735"/>
                              <a:gd name="T63" fmla="*/ 2735 h 13"/>
                              <a:gd name="T64" fmla="+- 0 6813 6807"/>
                              <a:gd name="T65" fmla="*/ T64 w 14"/>
                              <a:gd name="T66" fmla="+- 0 2735 2735"/>
                              <a:gd name="T67" fmla="*/ 2735 h 13"/>
                              <a:gd name="T68" fmla="+- 0 6810 6807"/>
                              <a:gd name="T69" fmla="*/ T68 w 14"/>
                              <a:gd name="T70" fmla="+- 0 2735 2735"/>
                              <a:gd name="T71" fmla="*/ 2735 h 13"/>
                              <a:gd name="T72" fmla="+- 0 6807 6807"/>
                              <a:gd name="T73" fmla="*/ T72 w 14"/>
                              <a:gd name="T74" fmla="+- 0 2738 2735"/>
                              <a:gd name="T75" fmla="*/ 2738 h 13"/>
                              <a:gd name="T76" fmla="+- 0 6807 6807"/>
                              <a:gd name="T77" fmla="*/ T76 w 14"/>
                              <a:gd name="T78" fmla="+- 0 2741 2735"/>
                              <a:gd name="T79" fmla="*/ 2741 h 13"/>
                              <a:gd name="T80" fmla="+- 0 6807 6807"/>
                              <a:gd name="T81" fmla="*/ T80 w 14"/>
                              <a:gd name="T82" fmla="+- 0 2745 2735"/>
                              <a:gd name="T83" fmla="*/ 2745 h 13"/>
                              <a:gd name="T84" fmla="+- 0 6810 6807"/>
                              <a:gd name="T85" fmla="*/ T84 w 14"/>
                              <a:gd name="T86" fmla="+- 0 2748 2735"/>
                              <a:gd name="T87" fmla="*/ 2748 h 13"/>
                              <a:gd name="T88" fmla="+- 0 6813 6807"/>
                              <a:gd name="T89" fmla="*/ T88 w 14"/>
                              <a:gd name="T90" fmla="+- 0 2748 2735"/>
                              <a:gd name="T91" fmla="*/ 2748 h 13"/>
                              <a:gd name="T92" fmla="+- 0 6817 6807"/>
                              <a:gd name="T93" fmla="*/ T92 w 14"/>
                              <a:gd name="T94" fmla="+- 0 2748 2735"/>
                              <a:gd name="T95" fmla="*/ 2748 h 13"/>
                              <a:gd name="T96" fmla="+- 0 6820 6807"/>
                              <a:gd name="T97" fmla="*/ T96 w 14"/>
                              <a:gd name="T98" fmla="+- 0 2745 2735"/>
                              <a:gd name="T99" fmla="*/ 2745 h 13"/>
                              <a:gd name="T100" fmla="+- 0 6820 6807"/>
                              <a:gd name="T101" fmla="*/ T100 w 14"/>
                              <a:gd name="T102" fmla="+- 0 2742 2735"/>
                              <a:gd name="T103" fmla="*/ 27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3" y="7"/>
                                </a:moveTo>
                                <a:lnTo>
                                  <a:pt x="13" y="3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6" y="13"/>
                                </a:lnTo>
                                <a:lnTo>
                                  <a:pt x="10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081"/>
                        <wps:cNvSpPr>
                          <a:spLocks/>
                        </wps:cNvSpPr>
                        <wps:spPr bwMode="auto">
                          <a:xfrm>
                            <a:off x="6423" y="2920"/>
                            <a:ext cx="27" cy="24"/>
                          </a:xfrm>
                          <a:custGeom>
                            <a:avLst/>
                            <a:gdLst>
                              <a:gd name="T0" fmla="+- 0 6445 6423"/>
                              <a:gd name="T1" fmla="*/ T0 w 27"/>
                              <a:gd name="T2" fmla="+- 0 2945 2921"/>
                              <a:gd name="T3" fmla="*/ 2945 h 24"/>
                              <a:gd name="T4" fmla="+- 0 6430 6423"/>
                              <a:gd name="T5" fmla="*/ T4 w 27"/>
                              <a:gd name="T6" fmla="+- 0 2945 2921"/>
                              <a:gd name="T7" fmla="*/ 2945 h 24"/>
                              <a:gd name="T8" fmla="+- 0 6423 6423"/>
                              <a:gd name="T9" fmla="*/ T8 w 27"/>
                              <a:gd name="T10" fmla="+- 0 2940 2921"/>
                              <a:gd name="T11" fmla="*/ 2940 h 24"/>
                              <a:gd name="T12" fmla="+- 0 6423 6423"/>
                              <a:gd name="T13" fmla="*/ T12 w 27"/>
                              <a:gd name="T14" fmla="+- 0 2926 2921"/>
                              <a:gd name="T15" fmla="*/ 2926 h 24"/>
                              <a:gd name="T16" fmla="+- 0 6430 6423"/>
                              <a:gd name="T17" fmla="*/ T16 w 27"/>
                              <a:gd name="T18" fmla="+- 0 2921 2921"/>
                              <a:gd name="T19" fmla="*/ 2921 h 24"/>
                              <a:gd name="T20" fmla="+- 0 6445 6423"/>
                              <a:gd name="T21" fmla="*/ T20 w 27"/>
                              <a:gd name="T22" fmla="+- 0 2921 2921"/>
                              <a:gd name="T23" fmla="*/ 2921 h 24"/>
                              <a:gd name="T24" fmla="+- 0 6449 6423"/>
                              <a:gd name="T25" fmla="*/ T24 w 27"/>
                              <a:gd name="T26" fmla="+- 0 2926 2921"/>
                              <a:gd name="T27" fmla="*/ 2926 h 24"/>
                              <a:gd name="T28" fmla="+- 0 6449 6423"/>
                              <a:gd name="T29" fmla="*/ T28 w 27"/>
                              <a:gd name="T30" fmla="+- 0 2933 2921"/>
                              <a:gd name="T31" fmla="*/ 2933 h 24"/>
                              <a:gd name="T32" fmla="+- 0 6449 6423"/>
                              <a:gd name="T33" fmla="*/ T32 w 27"/>
                              <a:gd name="T34" fmla="+- 0 2940 2921"/>
                              <a:gd name="T35" fmla="*/ 2940 h 24"/>
                              <a:gd name="T36" fmla="+- 0 6445 6423"/>
                              <a:gd name="T37" fmla="*/ T36 w 27"/>
                              <a:gd name="T38" fmla="+- 0 2945 2921"/>
                              <a:gd name="T39" fmla="*/ 294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7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12"/>
                                </a:lnTo>
                                <a:lnTo>
                                  <a:pt x="26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080"/>
                        <wps:cNvSpPr>
                          <a:spLocks/>
                        </wps:cNvSpPr>
                        <wps:spPr bwMode="auto">
                          <a:xfrm>
                            <a:off x="6423" y="2920"/>
                            <a:ext cx="27" cy="24"/>
                          </a:xfrm>
                          <a:custGeom>
                            <a:avLst/>
                            <a:gdLst>
                              <a:gd name="T0" fmla="+- 0 6449 6423"/>
                              <a:gd name="T1" fmla="*/ T0 w 27"/>
                              <a:gd name="T2" fmla="+- 0 2933 2921"/>
                              <a:gd name="T3" fmla="*/ 2933 h 24"/>
                              <a:gd name="T4" fmla="+- 0 6449 6423"/>
                              <a:gd name="T5" fmla="*/ T4 w 27"/>
                              <a:gd name="T6" fmla="+- 0 2926 2921"/>
                              <a:gd name="T7" fmla="*/ 2926 h 24"/>
                              <a:gd name="T8" fmla="+- 0 6445 6423"/>
                              <a:gd name="T9" fmla="*/ T8 w 27"/>
                              <a:gd name="T10" fmla="+- 0 2921 2921"/>
                              <a:gd name="T11" fmla="*/ 2921 h 24"/>
                              <a:gd name="T12" fmla="+- 0 6437 6423"/>
                              <a:gd name="T13" fmla="*/ T12 w 27"/>
                              <a:gd name="T14" fmla="+- 0 2921 2921"/>
                              <a:gd name="T15" fmla="*/ 2921 h 24"/>
                              <a:gd name="T16" fmla="+- 0 6430 6423"/>
                              <a:gd name="T17" fmla="*/ T16 w 27"/>
                              <a:gd name="T18" fmla="+- 0 2921 2921"/>
                              <a:gd name="T19" fmla="*/ 2921 h 24"/>
                              <a:gd name="T20" fmla="+- 0 6423 6423"/>
                              <a:gd name="T21" fmla="*/ T20 w 27"/>
                              <a:gd name="T22" fmla="+- 0 2926 2921"/>
                              <a:gd name="T23" fmla="*/ 2926 h 24"/>
                              <a:gd name="T24" fmla="+- 0 6423 6423"/>
                              <a:gd name="T25" fmla="*/ T24 w 27"/>
                              <a:gd name="T26" fmla="+- 0 2933 2921"/>
                              <a:gd name="T27" fmla="*/ 2933 h 24"/>
                              <a:gd name="T28" fmla="+- 0 6423 6423"/>
                              <a:gd name="T29" fmla="*/ T28 w 27"/>
                              <a:gd name="T30" fmla="+- 0 2940 2921"/>
                              <a:gd name="T31" fmla="*/ 2940 h 24"/>
                              <a:gd name="T32" fmla="+- 0 6430 6423"/>
                              <a:gd name="T33" fmla="*/ T32 w 27"/>
                              <a:gd name="T34" fmla="+- 0 2945 2921"/>
                              <a:gd name="T35" fmla="*/ 2945 h 24"/>
                              <a:gd name="T36" fmla="+- 0 6437 6423"/>
                              <a:gd name="T37" fmla="*/ T36 w 27"/>
                              <a:gd name="T38" fmla="+- 0 2945 2921"/>
                              <a:gd name="T39" fmla="*/ 2945 h 24"/>
                              <a:gd name="T40" fmla="+- 0 6445 6423"/>
                              <a:gd name="T41" fmla="*/ T40 w 27"/>
                              <a:gd name="T42" fmla="+- 0 2945 2921"/>
                              <a:gd name="T43" fmla="*/ 2945 h 24"/>
                              <a:gd name="T44" fmla="+- 0 6449 6423"/>
                              <a:gd name="T45" fmla="*/ T44 w 27"/>
                              <a:gd name="T46" fmla="+- 0 2940 2921"/>
                              <a:gd name="T47" fmla="*/ 2940 h 24"/>
                              <a:gd name="T48" fmla="+- 0 6449 6423"/>
                              <a:gd name="T49" fmla="*/ T48 w 27"/>
                              <a:gd name="T50" fmla="+- 0 2933 2921"/>
                              <a:gd name="T51" fmla="*/ 29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6" y="12"/>
                                </a:moveTo>
                                <a:lnTo>
                                  <a:pt x="26" y="5"/>
                                </a:lnTo>
                                <a:lnTo>
                                  <a:pt x="22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7" y="24"/>
                                </a:lnTo>
                                <a:lnTo>
                                  <a:pt x="14" y="24"/>
                                </a:lnTo>
                                <a:lnTo>
                                  <a:pt x="22" y="24"/>
                                </a:lnTo>
                                <a:lnTo>
                                  <a:pt x="26" y="19"/>
                                </a:lnTo>
                                <a:lnTo>
                                  <a:pt x="26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079"/>
                        <wps:cNvSpPr>
                          <a:spLocks/>
                        </wps:cNvSpPr>
                        <wps:spPr bwMode="auto">
                          <a:xfrm>
                            <a:off x="6423" y="2920"/>
                            <a:ext cx="26" cy="26"/>
                          </a:xfrm>
                          <a:custGeom>
                            <a:avLst/>
                            <a:gdLst>
                              <a:gd name="T0" fmla="+- 0 6449 6423"/>
                              <a:gd name="T1" fmla="*/ T0 w 26"/>
                              <a:gd name="T2" fmla="+- 0 2933 2920"/>
                              <a:gd name="T3" fmla="*/ 2933 h 26"/>
                              <a:gd name="T4" fmla="+- 0 6449 6423"/>
                              <a:gd name="T5" fmla="*/ T4 w 26"/>
                              <a:gd name="T6" fmla="+- 0 2926 2920"/>
                              <a:gd name="T7" fmla="*/ 2926 h 26"/>
                              <a:gd name="T8" fmla="+- 0 6444 6423"/>
                              <a:gd name="T9" fmla="*/ T8 w 26"/>
                              <a:gd name="T10" fmla="+- 0 2920 2920"/>
                              <a:gd name="T11" fmla="*/ 2920 h 26"/>
                              <a:gd name="T12" fmla="+- 0 6436 6423"/>
                              <a:gd name="T13" fmla="*/ T12 w 26"/>
                              <a:gd name="T14" fmla="+- 0 2920 2920"/>
                              <a:gd name="T15" fmla="*/ 2920 h 26"/>
                              <a:gd name="T16" fmla="+- 0 6429 6423"/>
                              <a:gd name="T17" fmla="*/ T16 w 26"/>
                              <a:gd name="T18" fmla="+- 0 2920 2920"/>
                              <a:gd name="T19" fmla="*/ 2920 h 26"/>
                              <a:gd name="T20" fmla="+- 0 6423 6423"/>
                              <a:gd name="T21" fmla="*/ T20 w 26"/>
                              <a:gd name="T22" fmla="+- 0 2926 2920"/>
                              <a:gd name="T23" fmla="*/ 2926 h 26"/>
                              <a:gd name="T24" fmla="+- 0 6423 6423"/>
                              <a:gd name="T25" fmla="*/ T24 w 26"/>
                              <a:gd name="T26" fmla="+- 0 2933 2920"/>
                              <a:gd name="T27" fmla="*/ 2933 h 26"/>
                              <a:gd name="T28" fmla="+- 0 6423 6423"/>
                              <a:gd name="T29" fmla="*/ T28 w 26"/>
                              <a:gd name="T30" fmla="+- 0 2940 2920"/>
                              <a:gd name="T31" fmla="*/ 2940 h 26"/>
                              <a:gd name="T32" fmla="+- 0 6429 6423"/>
                              <a:gd name="T33" fmla="*/ T32 w 26"/>
                              <a:gd name="T34" fmla="+- 0 2945 2920"/>
                              <a:gd name="T35" fmla="*/ 2945 h 26"/>
                              <a:gd name="T36" fmla="+- 0 6437 6423"/>
                              <a:gd name="T37" fmla="*/ T36 w 26"/>
                              <a:gd name="T38" fmla="+- 0 2945 2920"/>
                              <a:gd name="T39" fmla="*/ 2945 h 26"/>
                              <a:gd name="T40" fmla="+- 0 6444 6423"/>
                              <a:gd name="T41" fmla="*/ T40 w 26"/>
                              <a:gd name="T42" fmla="+- 0 2945 2920"/>
                              <a:gd name="T43" fmla="*/ 2945 h 26"/>
                              <a:gd name="T44" fmla="+- 0 6449 6423"/>
                              <a:gd name="T45" fmla="*/ T44 w 26"/>
                              <a:gd name="T46" fmla="+- 0 2940 2920"/>
                              <a:gd name="T47" fmla="*/ 2940 h 26"/>
                              <a:gd name="T48" fmla="+- 0 6449 6423"/>
                              <a:gd name="T49" fmla="*/ T48 w 26"/>
                              <a:gd name="T50" fmla="+- 0 2933 2920"/>
                              <a:gd name="T51" fmla="*/ 293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4" y="25"/>
                                </a:lnTo>
                                <a:lnTo>
                                  <a:pt x="21" y="25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078"/>
                        <wps:cNvSpPr>
                          <a:spLocks/>
                        </wps:cNvSpPr>
                        <wps:spPr bwMode="auto">
                          <a:xfrm>
                            <a:off x="6424" y="2921"/>
                            <a:ext cx="24" cy="23"/>
                          </a:xfrm>
                          <a:custGeom>
                            <a:avLst/>
                            <a:gdLst>
                              <a:gd name="T0" fmla="+- 0 6443 6425"/>
                              <a:gd name="T1" fmla="*/ T0 w 24"/>
                              <a:gd name="T2" fmla="+- 0 2944 2922"/>
                              <a:gd name="T3" fmla="*/ 2944 h 23"/>
                              <a:gd name="T4" fmla="+- 0 6430 6425"/>
                              <a:gd name="T5" fmla="*/ T4 w 24"/>
                              <a:gd name="T6" fmla="+- 0 2944 2922"/>
                              <a:gd name="T7" fmla="*/ 2944 h 23"/>
                              <a:gd name="T8" fmla="+- 0 6425 6425"/>
                              <a:gd name="T9" fmla="*/ T8 w 24"/>
                              <a:gd name="T10" fmla="+- 0 2939 2922"/>
                              <a:gd name="T11" fmla="*/ 2939 h 23"/>
                              <a:gd name="T12" fmla="+- 0 6425 6425"/>
                              <a:gd name="T13" fmla="*/ T12 w 24"/>
                              <a:gd name="T14" fmla="+- 0 2927 2922"/>
                              <a:gd name="T15" fmla="*/ 2927 h 23"/>
                              <a:gd name="T16" fmla="+- 0 6430 6425"/>
                              <a:gd name="T17" fmla="*/ T16 w 24"/>
                              <a:gd name="T18" fmla="+- 0 2922 2922"/>
                              <a:gd name="T19" fmla="*/ 2922 h 23"/>
                              <a:gd name="T20" fmla="+- 0 6443 6425"/>
                              <a:gd name="T21" fmla="*/ T20 w 24"/>
                              <a:gd name="T22" fmla="+- 0 2922 2922"/>
                              <a:gd name="T23" fmla="*/ 2922 h 23"/>
                              <a:gd name="T24" fmla="+- 0 6448 6425"/>
                              <a:gd name="T25" fmla="*/ T24 w 24"/>
                              <a:gd name="T26" fmla="+- 0 2927 2922"/>
                              <a:gd name="T27" fmla="*/ 2927 h 23"/>
                              <a:gd name="T28" fmla="+- 0 6448 6425"/>
                              <a:gd name="T29" fmla="*/ T28 w 24"/>
                              <a:gd name="T30" fmla="+- 0 2933 2922"/>
                              <a:gd name="T31" fmla="*/ 2933 h 23"/>
                              <a:gd name="T32" fmla="+- 0 6448 6425"/>
                              <a:gd name="T33" fmla="*/ T32 w 24"/>
                              <a:gd name="T34" fmla="+- 0 2939 2922"/>
                              <a:gd name="T35" fmla="*/ 2939 h 23"/>
                              <a:gd name="T36" fmla="+- 0 6443 6425"/>
                              <a:gd name="T37" fmla="*/ T36 w 24"/>
                              <a:gd name="T38" fmla="+- 0 2944 2922"/>
                              <a:gd name="T39" fmla="*/ 29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077"/>
                        <wps:cNvSpPr>
                          <a:spLocks/>
                        </wps:cNvSpPr>
                        <wps:spPr bwMode="auto">
                          <a:xfrm>
                            <a:off x="6424" y="2921"/>
                            <a:ext cx="24" cy="23"/>
                          </a:xfrm>
                          <a:custGeom>
                            <a:avLst/>
                            <a:gdLst>
                              <a:gd name="T0" fmla="+- 0 6448 6425"/>
                              <a:gd name="T1" fmla="*/ T0 w 24"/>
                              <a:gd name="T2" fmla="+- 0 2933 2922"/>
                              <a:gd name="T3" fmla="*/ 2933 h 23"/>
                              <a:gd name="T4" fmla="+- 0 6448 6425"/>
                              <a:gd name="T5" fmla="*/ T4 w 24"/>
                              <a:gd name="T6" fmla="+- 0 2927 2922"/>
                              <a:gd name="T7" fmla="*/ 2927 h 23"/>
                              <a:gd name="T8" fmla="+- 0 6443 6425"/>
                              <a:gd name="T9" fmla="*/ T8 w 24"/>
                              <a:gd name="T10" fmla="+- 0 2922 2922"/>
                              <a:gd name="T11" fmla="*/ 2922 h 23"/>
                              <a:gd name="T12" fmla="+- 0 6436 6425"/>
                              <a:gd name="T13" fmla="*/ T12 w 24"/>
                              <a:gd name="T14" fmla="+- 0 2922 2922"/>
                              <a:gd name="T15" fmla="*/ 2922 h 23"/>
                              <a:gd name="T16" fmla="+- 0 6430 6425"/>
                              <a:gd name="T17" fmla="*/ T16 w 24"/>
                              <a:gd name="T18" fmla="+- 0 2922 2922"/>
                              <a:gd name="T19" fmla="*/ 2922 h 23"/>
                              <a:gd name="T20" fmla="+- 0 6425 6425"/>
                              <a:gd name="T21" fmla="*/ T20 w 24"/>
                              <a:gd name="T22" fmla="+- 0 2927 2922"/>
                              <a:gd name="T23" fmla="*/ 2927 h 23"/>
                              <a:gd name="T24" fmla="+- 0 6425 6425"/>
                              <a:gd name="T25" fmla="*/ T24 w 24"/>
                              <a:gd name="T26" fmla="+- 0 2933 2922"/>
                              <a:gd name="T27" fmla="*/ 2933 h 23"/>
                              <a:gd name="T28" fmla="+- 0 6425 6425"/>
                              <a:gd name="T29" fmla="*/ T28 w 24"/>
                              <a:gd name="T30" fmla="+- 0 2939 2922"/>
                              <a:gd name="T31" fmla="*/ 2939 h 23"/>
                              <a:gd name="T32" fmla="+- 0 6430 6425"/>
                              <a:gd name="T33" fmla="*/ T32 w 24"/>
                              <a:gd name="T34" fmla="+- 0 2944 2922"/>
                              <a:gd name="T35" fmla="*/ 2944 h 23"/>
                              <a:gd name="T36" fmla="+- 0 6436 6425"/>
                              <a:gd name="T37" fmla="*/ T36 w 24"/>
                              <a:gd name="T38" fmla="+- 0 2944 2922"/>
                              <a:gd name="T39" fmla="*/ 2944 h 23"/>
                              <a:gd name="T40" fmla="+- 0 6443 6425"/>
                              <a:gd name="T41" fmla="*/ T40 w 24"/>
                              <a:gd name="T42" fmla="+- 0 2944 2922"/>
                              <a:gd name="T43" fmla="*/ 2944 h 23"/>
                              <a:gd name="T44" fmla="+- 0 6448 6425"/>
                              <a:gd name="T45" fmla="*/ T44 w 24"/>
                              <a:gd name="T46" fmla="+- 0 2939 2922"/>
                              <a:gd name="T47" fmla="*/ 2939 h 23"/>
                              <a:gd name="T48" fmla="+- 0 6448 642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076"/>
                        <wps:cNvSpPr>
                          <a:spLocks/>
                        </wps:cNvSpPr>
                        <wps:spPr bwMode="auto">
                          <a:xfrm>
                            <a:off x="6424" y="2921"/>
                            <a:ext cx="24" cy="23"/>
                          </a:xfrm>
                          <a:custGeom>
                            <a:avLst/>
                            <a:gdLst>
                              <a:gd name="T0" fmla="+- 0 6448 6425"/>
                              <a:gd name="T1" fmla="*/ T0 w 24"/>
                              <a:gd name="T2" fmla="+- 0 2933 2922"/>
                              <a:gd name="T3" fmla="*/ 2933 h 23"/>
                              <a:gd name="T4" fmla="+- 0 6448 6425"/>
                              <a:gd name="T5" fmla="*/ T4 w 24"/>
                              <a:gd name="T6" fmla="+- 0 2927 2922"/>
                              <a:gd name="T7" fmla="*/ 2927 h 23"/>
                              <a:gd name="T8" fmla="+- 0 6443 6425"/>
                              <a:gd name="T9" fmla="*/ T8 w 24"/>
                              <a:gd name="T10" fmla="+- 0 2922 2922"/>
                              <a:gd name="T11" fmla="*/ 2922 h 23"/>
                              <a:gd name="T12" fmla="+- 0 6436 6425"/>
                              <a:gd name="T13" fmla="*/ T12 w 24"/>
                              <a:gd name="T14" fmla="+- 0 2922 2922"/>
                              <a:gd name="T15" fmla="*/ 2922 h 23"/>
                              <a:gd name="T16" fmla="+- 0 6430 6425"/>
                              <a:gd name="T17" fmla="*/ T16 w 24"/>
                              <a:gd name="T18" fmla="+- 0 2922 2922"/>
                              <a:gd name="T19" fmla="*/ 2922 h 23"/>
                              <a:gd name="T20" fmla="+- 0 6425 6425"/>
                              <a:gd name="T21" fmla="*/ T20 w 24"/>
                              <a:gd name="T22" fmla="+- 0 2927 2922"/>
                              <a:gd name="T23" fmla="*/ 2927 h 23"/>
                              <a:gd name="T24" fmla="+- 0 6425 6425"/>
                              <a:gd name="T25" fmla="*/ T24 w 24"/>
                              <a:gd name="T26" fmla="+- 0 2933 2922"/>
                              <a:gd name="T27" fmla="*/ 2933 h 23"/>
                              <a:gd name="T28" fmla="+- 0 6425 6425"/>
                              <a:gd name="T29" fmla="*/ T28 w 24"/>
                              <a:gd name="T30" fmla="+- 0 2939 2922"/>
                              <a:gd name="T31" fmla="*/ 2939 h 23"/>
                              <a:gd name="T32" fmla="+- 0 6430 6425"/>
                              <a:gd name="T33" fmla="*/ T32 w 24"/>
                              <a:gd name="T34" fmla="+- 0 2944 2922"/>
                              <a:gd name="T35" fmla="*/ 2944 h 23"/>
                              <a:gd name="T36" fmla="+- 0 6436 6425"/>
                              <a:gd name="T37" fmla="*/ T36 w 24"/>
                              <a:gd name="T38" fmla="+- 0 2944 2922"/>
                              <a:gd name="T39" fmla="*/ 2944 h 23"/>
                              <a:gd name="T40" fmla="+- 0 6443 6425"/>
                              <a:gd name="T41" fmla="*/ T40 w 24"/>
                              <a:gd name="T42" fmla="+- 0 2944 2922"/>
                              <a:gd name="T43" fmla="*/ 2944 h 23"/>
                              <a:gd name="T44" fmla="+- 0 6448 6425"/>
                              <a:gd name="T45" fmla="*/ T44 w 24"/>
                              <a:gd name="T46" fmla="+- 0 2939 2922"/>
                              <a:gd name="T47" fmla="*/ 2939 h 23"/>
                              <a:gd name="T48" fmla="+- 0 6448 642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1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075"/>
                        <wps:cNvSpPr>
                          <a:spLocks/>
                        </wps:cNvSpPr>
                        <wps:spPr bwMode="auto">
                          <a:xfrm>
                            <a:off x="6434" y="2932"/>
                            <a:ext cx="6" cy="12"/>
                          </a:xfrm>
                          <a:custGeom>
                            <a:avLst/>
                            <a:gdLst>
                              <a:gd name="T0" fmla="+- 0 6438 6434"/>
                              <a:gd name="T1" fmla="*/ T0 w 6"/>
                              <a:gd name="T2" fmla="+- 0 2945 2933"/>
                              <a:gd name="T3" fmla="*/ 2945 h 12"/>
                              <a:gd name="T4" fmla="+- 0 6437 6434"/>
                              <a:gd name="T5" fmla="*/ T4 w 6"/>
                              <a:gd name="T6" fmla="+- 0 2945 2933"/>
                              <a:gd name="T7" fmla="*/ 2945 h 12"/>
                              <a:gd name="T8" fmla="+- 0 6436 6434"/>
                              <a:gd name="T9" fmla="*/ T8 w 6"/>
                              <a:gd name="T10" fmla="+- 0 2943 2933"/>
                              <a:gd name="T11" fmla="*/ 2943 h 12"/>
                              <a:gd name="T12" fmla="+- 0 6437 6434"/>
                              <a:gd name="T13" fmla="*/ T12 w 6"/>
                              <a:gd name="T14" fmla="+- 0 2943 2933"/>
                              <a:gd name="T15" fmla="*/ 2943 h 12"/>
                              <a:gd name="T16" fmla="+- 0 6437 6434"/>
                              <a:gd name="T17" fmla="*/ T16 w 6"/>
                              <a:gd name="T18" fmla="+- 0 2942 2933"/>
                              <a:gd name="T19" fmla="*/ 2942 h 12"/>
                              <a:gd name="T20" fmla="+- 0 6437 6434"/>
                              <a:gd name="T21" fmla="*/ T20 w 6"/>
                              <a:gd name="T22" fmla="+- 0 2942 2933"/>
                              <a:gd name="T23" fmla="*/ 2942 h 12"/>
                              <a:gd name="T24" fmla="+- 0 6438 6434"/>
                              <a:gd name="T25" fmla="*/ T24 w 6"/>
                              <a:gd name="T26" fmla="+- 0 2941 2933"/>
                              <a:gd name="T27" fmla="*/ 2941 h 12"/>
                              <a:gd name="T28" fmla="+- 0 6436 6434"/>
                              <a:gd name="T29" fmla="*/ T28 w 6"/>
                              <a:gd name="T30" fmla="+- 0 2940 2933"/>
                              <a:gd name="T31" fmla="*/ 2940 h 12"/>
                              <a:gd name="T32" fmla="+- 0 6438 6434"/>
                              <a:gd name="T33" fmla="*/ T32 w 6"/>
                              <a:gd name="T34" fmla="+- 0 2938 2933"/>
                              <a:gd name="T35" fmla="*/ 2938 h 12"/>
                              <a:gd name="T36" fmla="+- 0 6436 6434"/>
                              <a:gd name="T37" fmla="*/ T36 w 6"/>
                              <a:gd name="T38" fmla="+- 0 2935 2933"/>
                              <a:gd name="T39" fmla="*/ 2935 h 12"/>
                              <a:gd name="T40" fmla="+- 0 6435 6434"/>
                              <a:gd name="T41" fmla="*/ T40 w 6"/>
                              <a:gd name="T42" fmla="+- 0 2935 2933"/>
                              <a:gd name="T43" fmla="*/ 2935 h 12"/>
                              <a:gd name="T44" fmla="+- 0 6435 6434"/>
                              <a:gd name="T45" fmla="*/ T44 w 6"/>
                              <a:gd name="T46" fmla="+- 0 2935 2933"/>
                              <a:gd name="T47" fmla="*/ 2935 h 12"/>
                              <a:gd name="T48" fmla="+- 0 6435 6434"/>
                              <a:gd name="T49" fmla="*/ T48 w 6"/>
                              <a:gd name="T50" fmla="+- 0 2935 2933"/>
                              <a:gd name="T51" fmla="*/ 2935 h 12"/>
                              <a:gd name="T52" fmla="+- 0 6434 6434"/>
                              <a:gd name="T53" fmla="*/ T52 w 6"/>
                              <a:gd name="T54" fmla="+- 0 2935 2933"/>
                              <a:gd name="T55" fmla="*/ 2935 h 12"/>
                              <a:gd name="T56" fmla="+- 0 6434 6434"/>
                              <a:gd name="T57" fmla="*/ T56 w 6"/>
                              <a:gd name="T58" fmla="+- 0 2934 2933"/>
                              <a:gd name="T59" fmla="*/ 2934 h 12"/>
                              <a:gd name="T60" fmla="+- 0 6435 6434"/>
                              <a:gd name="T61" fmla="*/ T60 w 6"/>
                              <a:gd name="T62" fmla="+- 0 2934 2933"/>
                              <a:gd name="T63" fmla="*/ 2934 h 12"/>
                              <a:gd name="T64" fmla="+- 0 6435 6434"/>
                              <a:gd name="T65" fmla="*/ T64 w 6"/>
                              <a:gd name="T66" fmla="+- 0 2933 2933"/>
                              <a:gd name="T67" fmla="*/ 2933 h 12"/>
                              <a:gd name="T68" fmla="+- 0 6436 6434"/>
                              <a:gd name="T69" fmla="*/ T68 w 6"/>
                              <a:gd name="T70" fmla="+- 0 2933 2933"/>
                              <a:gd name="T71" fmla="*/ 2933 h 12"/>
                              <a:gd name="T72" fmla="+- 0 6437 6434"/>
                              <a:gd name="T73" fmla="*/ T72 w 6"/>
                              <a:gd name="T74" fmla="+- 0 2933 2933"/>
                              <a:gd name="T75" fmla="*/ 2933 h 12"/>
                              <a:gd name="T76" fmla="+- 0 6437 6434"/>
                              <a:gd name="T77" fmla="*/ T76 w 6"/>
                              <a:gd name="T78" fmla="+- 0 2933 2933"/>
                              <a:gd name="T79" fmla="*/ 2933 h 12"/>
                              <a:gd name="T80" fmla="+- 0 6438 6434"/>
                              <a:gd name="T81" fmla="*/ T80 w 6"/>
                              <a:gd name="T82" fmla="+- 0 2933 2933"/>
                              <a:gd name="T83" fmla="*/ 2933 h 12"/>
                              <a:gd name="T84" fmla="+- 0 6438 6434"/>
                              <a:gd name="T85" fmla="*/ T84 w 6"/>
                              <a:gd name="T86" fmla="+- 0 2934 2933"/>
                              <a:gd name="T87" fmla="*/ 2934 h 12"/>
                              <a:gd name="T88" fmla="+- 0 6438 6434"/>
                              <a:gd name="T89" fmla="*/ T88 w 6"/>
                              <a:gd name="T90" fmla="+- 0 2934 2933"/>
                              <a:gd name="T91" fmla="*/ 2934 h 12"/>
                              <a:gd name="T92" fmla="+- 0 6438 6434"/>
                              <a:gd name="T93" fmla="*/ T92 w 6"/>
                              <a:gd name="T94" fmla="+- 0 2935 2933"/>
                              <a:gd name="T95" fmla="*/ 2935 h 12"/>
                              <a:gd name="T96" fmla="+- 0 6438 6434"/>
                              <a:gd name="T97" fmla="*/ T96 w 6"/>
                              <a:gd name="T98" fmla="+- 0 2935 2933"/>
                              <a:gd name="T99" fmla="*/ 2935 h 12"/>
                              <a:gd name="T100" fmla="+- 0 6437 6434"/>
                              <a:gd name="T101" fmla="*/ T100 w 6"/>
                              <a:gd name="T102" fmla="+- 0 2935 2933"/>
                              <a:gd name="T103" fmla="*/ 2935 h 12"/>
                              <a:gd name="T104" fmla="+- 0 6438 6434"/>
                              <a:gd name="T105" fmla="*/ T104 w 6"/>
                              <a:gd name="T106" fmla="+- 0 2936 2933"/>
                              <a:gd name="T107" fmla="*/ 2936 h 12"/>
                              <a:gd name="T108" fmla="+- 0 6438 6434"/>
                              <a:gd name="T109" fmla="*/ T108 w 6"/>
                              <a:gd name="T110" fmla="+- 0 2936 2933"/>
                              <a:gd name="T111" fmla="*/ 2936 h 12"/>
                              <a:gd name="T112" fmla="+- 0 6438 6434"/>
                              <a:gd name="T113" fmla="*/ T112 w 6"/>
                              <a:gd name="T114" fmla="+- 0 2937 2933"/>
                              <a:gd name="T115" fmla="*/ 2937 h 12"/>
                              <a:gd name="T116" fmla="+- 0 6439 6434"/>
                              <a:gd name="T117" fmla="*/ T116 w 6"/>
                              <a:gd name="T118" fmla="+- 0 2937 2933"/>
                              <a:gd name="T119" fmla="*/ 2937 h 12"/>
                              <a:gd name="T120" fmla="+- 0 6440 6434"/>
                              <a:gd name="T121" fmla="*/ T120 w 6"/>
                              <a:gd name="T122" fmla="+- 0 2938 2933"/>
                              <a:gd name="T123" fmla="*/ 2938 h 12"/>
                              <a:gd name="T124" fmla="+- 0 6437 6434"/>
                              <a:gd name="T125" fmla="*/ T124 w 6"/>
                              <a:gd name="T126" fmla="+- 0 2940 2933"/>
                              <a:gd name="T127" fmla="*/ 2940 h 12"/>
                              <a:gd name="T128" fmla="+- 0 6439 6434"/>
                              <a:gd name="T129" fmla="*/ T128 w 6"/>
                              <a:gd name="T130" fmla="+- 0 2941 2933"/>
                              <a:gd name="T131" fmla="*/ 2941 h 12"/>
                              <a:gd name="T132" fmla="+- 0 6438 6434"/>
                              <a:gd name="T133" fmla="*/ T132 w 6"/>
                              <a:gd name="T134" fmla="+- 0 2942 2933"/>
                              <a:gd name="T135" fmla="*/ 2942 h 12"/>
                              <a:gd name="T136" fmla="+- 0 6437 6434"/>
                              <a:gd name="T137" fmla="*/ T136 w 6"/>
                              <a:gd name="T138" fmla="+- 0 2943 2933"/>
                              <a:gd name="T139" fmla="*/ 2943 h 12"/>
                              <a:gd name="T140" fmla="+- 0 6439 6434"/>
                              <a:gd name="T141" fmla="*/ T140 w 6"/>
                              <a:gd name="T142" fmla="+- 0 2944 2933"/>
                              <a:gd name="T143" fmla="*/ 2944 h 12"/>
                              <a:gd name="T144" fmla="+- 0 6438 6434"/>
                              <a:gd name="T145" fmla="*/ T144 w 6"/>
                              <a:gd name="T146" fmla="+- 0 2944 2933"/>
                              <a:gd name="T147" fmla="*/ 29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4" y="12"/>
                                </a:moveTo>
                                <a:lnTo>
                                  <a:pt x="3" y="12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074"/>
                        <wps:cNvSpPr>
                          <a:spLocks/>
                        </wps:cNvSpPr>
                        <wps:spPr bwMode="auto">
                          <a:xfrm>
                            <a:off x="6434" y="2932"/>
                            <a:ext cx="6" cy="12"/>
                          </a:xfrm>
                          <a:custGeom>
                            <a:avLst/>
                            <a:gdLst>
                              <a:gd name="T0" fmla="+- 0 6436 6434"/>
                              <a:gd name="T1" fmla="*/ T0 w 6"/>
                              <a:gd name="T2" fmla="+- 0 2935 2933"/>
                              <a:gd name="T3" fmla="*/ 2935 h 12"/>
                              <a:gd name="T4" fmla="+- 0 6435 6434"/>
                              <a:gd name="T5" fmla="*/ T4 w 6"/>
                              <a:gd name="T6" fmla="+- 0 2935 2933"/>
                              <a:gd name="T7" fmla="*/ 2935 h 12"/>
                              <a:gd name="T8" fmla="+- 0 6435 6434"/>
                              <a:gd name="T9" fmla="*/ T8 w 6"/>
                              <a:gd name="T10" fmla="+- 0 2935 2933"/>
                              <a:gd name="T11" fmla="*/ 2935 h 12"/>
                              <a:gd name="T12" fmla="+- 0 6435 6434"/>
                              <a:gd name="T13" fmla="*/ T12 w 6"/>
                              <a:gd name="T14" fmla="+- 0 2935 2933"/>
                              <a:gd name="T15" fmla="*/ 2935 h 12"/>
                              <a:gd name="T16" fmla="+- 0 6434 6434"/>
                              <a:gd name="T17" fmla="*/ T16 w 6"/>
                              <a:gd name="T18" fmla="+- 0 2935 2933"/>
                              <a:gd name="T19" fmla="*/ 2935 h 12"/>
                              <a:gd name="T20" fmla="+- 0 6434 6434"/>
                              <a:gd name="T21" fmla="*/ T20 w 6"/>
                              <a:gd name="T22" fmla="+- 0 2934 2933"/>
                              <a:gd name="T23" fmla="*/ 2934 h 12"/>
                              <a:gd name="T24" fmla="+- 0 6435 6434"/>
                              <a:gd name="T25" fmla="*/ T24 w 6"/>
                              <a:gd name="T26" fmla="+- 0 2934 2933"/>
                              <a:gd name="T27" fmla="*/ 2934 h 12"/>
                              <a:gd name="T28" fmla="+- 0 6435 6434"/>
                              <a:gd name="T29" fmla="*/ T28 w 6"/>
                              <a:gd name="T30" fmla="+- 0 2933 2933"/>
                              <a:gd name="T31" fmla="*/ 2933 h 12"/>
                              <a:gd name="T32" fmla="+- 0 6436 6434"/>
                              <a:gd name="T33" fmla="*/ T32 w 6"/>
                              <a:gd name="T34" fmla="+- 0 2933 2933"/>
                              <a:gd name="T35" fmla="*/ 2933 h 12"/>
                              <a:gd name="T36" fmla="+- 0 6437 6434"/>
                              <a:gd name="T37" fmla="*/ T36 w 6"/>
                              <a:gd name="T38" fmla="+- 0 2933 2933"/>
                              <a:gd name="T39" fmla="*/ 2933 h 12"/>
                              <a:gd name="T40" fmla="+- 0 6437 6434"/>
                              <a:gd name="T41" fmla="*/ T40 w 6"/>
                              <a:gd name="T42" fmla="+- 0 2933 2933"/>
                              <a:gd name="T43" fmla="*/ 2933 h 12"/>
                              <a:gd name="T44" fmla="+- 0 6438 6434"/>
                              <a:gd name="T45" fmla="*/ T44 w 6"/>
                              <a:gd name="T46" fmla="+- 0 2933 2933"/>
                              <a:gd name="T47" fmla="*/ 2933 h 12"/>
                              <a:gd name="T48" fmla="+- 0 6438 6434"/>
                              <a:gd name="T49" fmla="*/ T48 w 6"/>
                              <a:gd name="T50" fmla="+- 0 2934 2933"/>
                              <a:gd name="T51" fmla="*/ 2934 h 12"/>
                              <a:gd name="T52" fmla="+- 0 6438 6434"/>
                              <a:gd name="T53" fmla="*/ T52 w 6"/>
                              <a:gd name="T54" fmla="+- 0 2934 2933"/>
                              <a:gd name="T55" fmla="*/ 2934 h 12"/>
                              <a:gd name="T56" fmla="+- 0 6438 6434"/>
                              <a:gd name="T57" fmla="*/ T56 w 6"/>
                              <a:gd name="T58" fmla="+- 0 2935 2933"/>
                              <a:gd name="T59" fmla="*/ 2935 h 12"/>
                              <a:gd name="T60" fmla="+- 0 6438 6434"/>
                              <a:gd name="T61" fmla="*/ T60 w 6"/>
                              <a:gd name="T62" fmla="+- 0 2935 2933"/>
                              <a:gd name="T63" fmla="*/ 2935 h 12"/>
                              <a:gd name="T64" fmla="+- 0 6437 6434"/>
                              <a:gd name="T65" fmla="*/ T64 w 6"/>
                              <a:gd name="T66" fmla="+- 0 2935 2933"/>
                              <a:gd name="T67" fmla="*/ 2935 h 12"/>
                              <a:gd name="T68" fmla="+- 0 6438 6434"/>
                              <a:gd name="T69" fmla="*/ T68 w 6"/>
                              <a:gd name="T70" fmla="+- 0 2936 2933"/>
                              <a:gd name="T71" fmla="*/ 2936 h 12"/>
                              <a:gd name="T72" fmla="+- 0 6438 6434"/>
                              <a:gd name="T73" fmla="*/ T72 w 6"/>
                              <a:gd name="T74" fmla="+- 0 2936 2933"/>
                              <a:gd name="T75" fmla="*/ 2936 h 12"/>
                              <a:gd name="T76" fmla="+- 0 6438 6434"/>
                              <a:gd name="T77" fmla="*/ T76 w 6"/>
                              <a:gd name="T78" fmla="+- 0 2937 2933"/>
                              <a:gd name="T79" fmla="*/ 2937 h 12"/>
                              <a:gd name="T80" fmla="+- 0 6439 6434"/>
                              <a:gd name="T81" fmla="*/ T80 w 6"/>
                              <a:gd name="T82" fmla="+- 0 2937 2933"/>
                              <a:gd name="T83" fmla="*/ 2937 h 12"/>
                              <a:gd name="T84" fmla="+- 0 6440 6434"/>
                              <a:gd name="T85" fmla="*/ T84 w 6"/>
                              <a:gd name="T86" fmla="+- 0 2938 2933"/>
                              <a:gd name="T87" fmla="*/ 2938 h 12"/>
                              <a:gd name="T88" fmla="+- 0 6437 6434"/>
                              <a:gd name="T89" fmla="*/ T88 w 6"/>
                              <a:gd name="T90" fmla="+- 0 2940 2933"/>
                              <a:gd name="T91" fmla="*/ 2940 h 12"/>
                              <a:gd name="T92" fmla="+- 0 6439 6434"/>
                              <a:gd name="T93" fmla="*/ T92 w 6"/>
                              <a:gd name="T94" fmla="+- 0 2941 2933"/>
                              <a:gd name="T95" fmla="*/ 2941 h 12"/>
                              <a:gd name="T96" fmla="+- 0 6438 6434"/>
                              <a:gd name="T97" fmla="*/ T96 w 6"/>
                              <a:gd name="T98" fmla="+- 0 2942 2933"/>
                              <a:gd name="T99" fmla="*/ 2942 h 12"/>
                              <a:gd name="T100" fmla="+- 0 6437 6434"/>
                              <a:gd name="T101" fmla="*/ T100 w 6"/>
                              <a:gd name="T102" fmla="+- 0 2943 2933"/>
                              <a:gd name="T103" fmla="*/ 2943 h 12"/>
                              <a:gd name="T104" fmla="+- 0 6439 6434"/>
                              <a:gd name="T105" fmla="*/ T104 w 6"/>
                              <a:gd name="T106" fmla="+- 0 2944 2933"/>
                              <a:gd name="T107" fmla="*/ 2944 h 12"/>
                              <a:gd name="T108" fmla="+- 0 6438 6434"/>
                              <a:gd name="T109" fmla="*/ T108 w 6"/>
                              <a:gd name="T110" fmla="+- 0 2944 2933"/>
                              <a:gd name="T111" fmla="*/ 2944 h 12"/>
                              <a:gd name="T112" fmla="+- 0 6437 6434"/>
                              <a:gd name="T113" fmla="*/ T112 w 6"/>
                              <a:gd name="T114" fmla="+- 0 2945 2933"/>
                              <a:gd name="T115" fmla="*/ 2945 h 12"/>
                              <a:gd name="T116" fmla="+- 0 6436 6434"/>
                              <a:gd name="T117" fmla="*/ T116 w 6"/>
                              <a:gd name="T118" fmla="+- 0 2943 2933"/>
                              <a:gd name="T119" fmla="*/ 2943 h 12"/>
                              <a:gd name="T120" fmla="+- 0 6437 6434"/>
                              <a:gd name="T121" fmla="*/ T120 w 6"/>
                              <a:gd name="T122" fmla="+- 0 2943 2933"/>
                              <a:gd name="T123" fmla="*/ 2943 h 12"/>
                              <a:gd name="T124" fmla="+- 0 6437 6434"/>
                              <a:gd name="T125" fmla="*/ T124 w 6"/>
                              <a:gd name="T126" fmla="+- 0 2942 2933"/>
                              <a:gd name="T127" fmla="*/ 2942 h 12"/>
                              <a:gd name="T128" fmla="+- 0 6437 6434"/>
                              <a:gd name="T129" fmla="*/ T128 w 6"/>
                              <a:gd name="T130" fmla="+- 0 2942 2933"/>
                              <a:gd name="T131" fmla="*/ 2942 h 12"/>
                              <a:gd name="T132" fmla="+- 0 6438 6434"/>
                              <a:gd name="T133" fmla="*/ T132 w 6"/>
                              <a:gd name="T134" fmla="+- 0 2941 2933"/>
                              <a:gd name="T135" fmla="*/ 2941 h 12"/>
                              <a:gd name="T136" fmla="+- 0 6436 6434"/>
                              <a:gd name="T137" fmla="*/ T136 w 6"/>
                              <a:gd name="T138" fmla="+- 0 2940 2933"/>
                              <a:gd name="T139" fmla="*/ 2940 h 12"/>
                              <a:gd name="T140" fmla="+- 0 6438 6434"/>
                              <a:gd name="T141" fmla="*/ T140 w 6"/>
                              <a:gd name="T142" fmla="+- 0 2938 2933"/>
                              <a:gd name="T143" fmla="*/ 2938 h 12"/>
                              <a:gd name="T144" fmla="+- 0 6436 6434"/>
                              <a:gd name="T145" fmla="*/ T144 w 6"/>
                              <a:gd name="T146" fmla="+- 0 2935 2933"/>
                              <a:gd name="T147" fmla="*/ 29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2" y="2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2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8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073"/>
                        <wps:cNvSpPr>
                          <a:spLocks/>
                        </wps:cNvSpPr>
                        <wps:spPr bwMode="auto">
                          <a:xfrm>
                            <a:off x="7053" y="2920"/>
                            <a:ext cx="27" cy="24"/>
                          </a:xfrm>
                          <a:custGeom>
                            <a:avLst/>
                            <a:gdLst>
                              <a:gd name="T0" fmla="+- 0 7075 7053"/>
                              <a:gd name="T1" fmla="*/ T0 w 27"/>
                              <a:gd name="T2" fmla="+- 0 2945 2921"/>
                              <a:gd name="T3" fmla="*/ 2945 h 24"/>
                              <a:gd name="T4" fmla="+- 0 7061 7053"/>
                              <a:gd name="T5" fmla="*/ T4 w 27"/>
                              <a:gd name="T6" fmla="+- 0 2945 2921"/>
                              <a:gd name="T7" fmla="*/ 2945 h 24"/>
                              <a:gd name="T8" fmla="+- 0 7053 7053"/>
                              <a:gd name="T9" fmla="*/ T8 w 27"/>
                              <a:gd name="T10" fmla="+- 0 2940 2921"/>
                              <a:gd name="T11" fmla="*/ 2940 h 24"/>
                              <a:gd name="T12" fmla="+- 0 7053 7053"/>
                              <a:gd name="T13" fmla="*/ T12 w 27"/>
                              <a:gd name="T14" fmla="+- 0 2926 2921"/>
                              <a:gd name="T15" fmla="*/ 2926 h 24"/>
                              <a:gd name="T16" fmla="+- 0 7061 7053"/>
                              <a:gd name="T17" fmla="*/ T16 w 27"/>
                              <a:gd name="T18" fmla="+- 0 2921 2921"/>
                              <a:gd name="T19" fmla="*/ 2921 h 24"/>
                              <a:gd name="T20" fmla="+- 0 7075 7053"/>
                              <a:gd name="T21" fmla="*/ T20 w 27"/>
                              <a:gd name="T22" fmla="+- 0 2921 2921"/>
                              <a:gd name="T23" fmla="*/ 2921 h 24"/>
                              <a:gd name="T24" fmla="+- 0 7080 7053"/>
                              <a:gd name="T25" fmla="*/ T24 w 27"/>
                              <a:gd name="T26" fmla="+- 0 2926 2921"/>
                              <a:gd name="T27" fmla="*/ 2926 h 24"/>
                              <a:gd name="T28" fmla="+- 0 7080 7053"/>
                              <a:gd name="T29" fmla="*/ T28 w 27"/>
                              <a:gd name="T30" fmla="+- 0 2933 2921"/>
                              <a:gd name="T31" fmla="*/ 2933 h 24"/>
                              <a:gd name="T32" fmla="+- 0 7080 7053"/>
                              <a:gd name="T33" fmla="*/ T32 w 27"/>
                              <a:gd name="T34" fmla="+- 0 2940 2921"/>
                              <a:gd name="T35" fmla="*/ 2940 h 24"/>
                              <a:gd name="T36" fmla="+- 0 7075 7053"/>
                              <a:gd name="T37" fmla="*/ T36 w 27"/>
                              <a:gd name="T38" fmla="+- 0 2945 2921"/>
                              <a:gd name="T39" fmla="*/ 294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2" y="24"/>
                                </a:moveTo>
                                <a:lnTo>
                                  <a:pt x="8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072"/>
                        <wps:cNvSpPr>
                          <a:spLocks/>
                        </wps:cNvSpPr>
                        <wps:spPr bwMode="auto">
                          <a:xfrm>
                            <a:off x="7053" y="2920"/>
                            <a:ext cx="27" cy="24"/>
                          </a:xfrm>
                          <a:custGeom>
                            <a:avLst/>
                            <a:gdLst>
                              <a:gd name="T0" fmla="+- 0 7080 7053"/>
                              <a:gd name="T1" fmla="*/ T0 w 27"/>
                              <a:gd name="T2" fmla="+- 0 2933 2921"/>
                              <a:gd name="T3" fmla="*/ 2933 h 24"/>
                              <a:gd name="T4" fmla="+- 0 7080 7053"/>
                              <a:gd name="T5" fmla="*/ T4 w 27"/>
                              <a:gd name="T6" fmla="+- 0 2926 2921"/>
                              <a:gd name="T7" fmla="*/ 2926 h 24"/>
                              <a:gd name="T8" fmla="+- 0 7075 7053"/>
                              <a:gd name="T9" fmla="*/ T8 w 27"/>
                              <a:gd name="T10" fmla="+- 0 2921 2921"/>
                              <a:gd name="T11" fmla="*/ 2921 h 24"/>
                              <a:gd name="T12" fmla="+- 0 7068 7053"/>
                              <a:gd name="T13" fmla="*/ T12 w 27"/>
                              <a:gd name="T14" fmla="+- 0 2921 2921"/>
                              <a:gd name="T15" fmla="*/ 2921 h 24"/>
                              <a:gd name="T16" fmla="+- 0 7061 7053"/>
                              <a:gd name="T17" fmla="*/ T16 w 27"/>
                              <a:gd name="T18" fmla="+- 0 2921 2921"/>
                              <a:gd name="T19" fmla="*/ 2921 h 24"/>
                              <a:gd name="T20" fmla="+- 0 7053 7053"/>
                              <a:gd name="T21" fmla="*/ T20 w 27"/>
                              <a:gd name="T22" fmla="+- 0 2926 2921"/>
                              <a:gd name="T23" fmla="*/ 2926 h 24"/>
                              <a:gd name="T24" fmla="+- 0 7053 7053"/>
                              <a:gd name="T25" fmla="*/ T24 w 27"/>
                              <a:gd name="T26" fmla="+- 0 2933 2921"/>
                              <a:gd name="T27" fmla="*/ 2933 h 24"/>
                              <a:gd name="T28" fmla="+- 0 7053 7053"/>
                              <a:gd name="T29" fmla="*/ T28 w 27"/>
                              <a:gd name="T30" fmla="+- 0 2940 2921"/>
                              <a:gd name="T31" fmla="*/ 2940 h 24"/>
                              <a:gd name="T32" fmla="+- 0 7061 7053"/>
                              <a:gd name="T33" fmla="*/ T32 w 27"/>
                              <a:gd name="T34" fmla="+- 0 2945 2921"/>
                              <a:gd name="T35" fmla="*/ 2945 h 24"/>
                              <a:gd name="T36" fmla="+- 0 7068 7053"/>
                              <a:gd name="T37" fmla="*/ T36 w 27"/>
                              <a:gd name="T38" fmla="+- 0 2945 2921"/>
                              <a:gd name="T39" fmla="*/ 2945 h 24"/>
                              <a:gd name="T40" fmla="+- 0 7075 7053"/>
                              <a:gd name="T41" fmla="*/ T40 w 27"/>
                              <a:gd name="T42" fmla="+- 0 2945 2921"/>
                              <a:gd name="T43" fmla="*/ 2945 h 24"/>
                              <a:gd name="T44" fmla="+- 0 7080 7053"/>
                              <a:gd name="T45" fmla="*/ T44 w 27"/>
                              <a:gd name="T46" fmla="+- 0 2940 2921"/>
                              <a:gd name="T47" fmla="*/ 2940 h 24"/>
                              <a:gd name="T48" fmla="+- 0 7080 7053"/>
                              <a:gd name="T49" fmla="*/ T48 w 27"/>
                              <a:gd name="T50" fmla="+- 0 2933 2921"/>
                              <a:gd name="T51" fmla="*/ 293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7" y="12"/>
                                </a:move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8" y="24"/>
                                </a:lnTo>
                                <a:lnTo>
                                  <a:pt x="15" y="24"/>
                                </a:lnTo>
                                <a:lnTo>
                                  <a:pt x="22" y="24"/>
                                </a:lnTo>
                                <a:lnTo>
                                  <a:pt x="27" y="19"/>
                                </a:lnTo>
                                <a:lnTo>
                                  <a:pt x="2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071"/>
                        <wps:cNvSpPr>
                          <a:spLocks/>
                        </wps:cNvSpPr>
                        <wps:spPr bwMode="auto">
                          <a:xfrm>
                            <a:off x="7053" y="2920"/>
                            <a:ext cx="26" cy="26"/>
                          </a:xfrm>
                          <a:custGeom>
                            <a:avLst/>
                            <a:gdLst>
                              <a:gd name="T0" fmla="+- 0 7080 7054"/>
                              <a:gd name="T1" fmla="*/ T0 w 26"/>
                              <a:gd name="T2" fmla="+- 0 2933 2920"/>
                              <a:gd name="T3" fmla="*/ 2933 h 26"/>
                              <a:gd name="T4" fmla="+- 0 7080 7054"/>
                              <a:gd name="T5" fmla="*/ T4 w 26"/>
                              <a:gd name="T6" fmla="+- 0 2926 2920"/>
                              <a:gd name="T7" fmla="*/ 2926 h 26"/>
                              <a:gd name="T8" fmla="+- 0 7074 7054"/>
                              <a:gd name="T9" fmla="*/ T8 w 26"/>
                              <a:gd name="T10" fmla="+- 0 2920 2920"/>
                              <a:gd name="T11" fmla="*/ 2920 h 26"/>
                              <a:gd name="T12" fmla="+- 0 7067 7054"/>
                              <a:gd name="T13" fmla="*/ T12 w 26"/>
                              <a:gd name="T14" fmla="+- 0 2920 2920"/>
                              <a:gd name="T15" fmla="*/ 2920 h 26"/>
                              <a:gd name="T16" fmla="+- 0 7059 7054"/>
                              <a:gd name="T17" fmla="*/ T16 w 26"/>
                              <a:gd name="T18" fmla="+- 0 2920 2920"/>
                              <a:gd name="T19" fmla="*/ 2920 h 26"/>
                              <a:gd name="T20" fmla="+- 0 7054 7054"/>
                              <a:gd name="T21" fmla="*/ T20 w 26"/>
                              <a:gd name="T22" fmla="+- 0 2926 2920"/>
                              <a:gd name="T23" fmla="*/ 2926 h 26"/>
                              <a:gd name="T24" fmla="+- 0 7054 7054"/>
                              <a:gd name="T25" fmla="*/ T24 w 26"/>
                              <a:gd name="T26" fmla="+- 0 2933 2920"/>
                              <a:gd name="T27" fmla="*/ 2933 h 26"/>
                              <a:gd name="T28" fmla="+- 0 7054 7054"/>
                              <a:gd name="T29" fmla="*/ T28 w 26"/>
                              <a:gd name="T30" fmla="+- 0 2940 2920"/>
                              <a:gd name="T31" fmla="*/ 2940 h 26"/>
                              <a:gd name="T32" fmla="+- 0 7059 7054"/>
                              <a:gd name="T33" fmla="*/ T32 w 26"/>
                              <a:gd name="T34" fmla="+- 0 2945 2920"/>
                              <a:gd name="T35" fmla="*/ 2945 h 26"/>
                              <a:gd name="T36" fmla="+- 0 7067 7054"/>
                              <a:gd name="T37" fmla="*/ T36 w 26"/>
                              <a:gd name="T38" fmla="+- 0 2945 2920"/>
                              <a:gd name="T39" fmla="*/ 2945 h 26"/>
                              <a:gd name="T40" fmla="+- 0 7074 7054"/>
                              <a:gd name="T41" fmla="*/ T40 w 26"/>
                              <a:gd name="T42" fmla="+- 0 2945 2920"/>
                              <a:gd name="T43" fmla="*/ 2945 h 26"/>
                              <a:gd name="T44" fmla="+- 0 7080 7054"/>
                              <a:gd name="T45" fmla="*/ T44 w 26"/>
                              <a:gd name="T46" fmla="+- 0 2940 2920"/>
                              <a:gd name="T47" fmla="*/ 2940 h 26"/>
                              <a:gd name="T48" fmla="+- 0 7080 7054"/>
                              <a:gd name="T49" fmla="*/ T48 w 26"/>
                              <a:gd name="T50" fmla="+- 0 2933 2920"/>
                              <a:gd name="T51" fmla="*/ 293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3"/>
                                </a:move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6" y="20"/>
                                </a:lnTo>
                                <a:lnTo>
                                  <a:pt x="2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070"/>
                        <wps:cNvSpPr>
                          <a:spLocks/>
                        </wps:cNvSpPr>
                        <wps:spPr bwMode="auto">
                          <a:xfrm>
                            <a:off x="7055" y="2921"/>
                            <a:ext cx="24" cy="23"/>
                          </a:xfrm>
                          <a:custGeom>
                            <a:avLst/>
                            <a:gdLst>
                              <a:gd name="T0" fmla="+- 0 7073 7055"/>
                              <a:gd name="T1" fmla="*/ T0 w 24"/>
                              <a:gd name="T2" fmla="+- 0 2944 2922"/>
                              <a:gd name="T3" fmla="*/ 2944 h 23"/>
                              <a:gd name="T4" fmla="+- 0 7060 7055"/>
                              <a:gd name="T5" fmla="*/ T4 w 24"/>
                              <a:gd name="T6" fmla="+- 0 2944 2922"/>
                              <a:gd name="T7" fmla="*/ 2944 h 23"/>
                              <a:gd name="T8" fmla="+- 0 7055 7055"/>
                              <a:gd name="T9" fmla="*/ T8 w 24"/>
                              <a:gd name="T10" fmla="+- 0 2939 2922"/>
                              <a:gd name="T11" fmla="*/ 2939 h 23"/>
                              <a:gd name="T12" fmla="+- 0 7055 7055"/>
                              <a:gd name="T13" fmla="*/ T12 w 24"/>
                              <a:gd name="T14" fmla="+- 0 2927 2922"/>
                              <a:gd name="T15" fmla="*/ 2927 h 23"/>
                              <a:gd name="T16" fmla="+- 0 7060 7055"/>
                              <a:gd name="T17" fmla="*/ T16 w 24"/>
                              <a:gd name="T18" fmla="+- 0 2922 2922"/>
                              <a:gd name="T19" fmla="*/ 2922 h 23"/>
                              <a:gd name="T20" fmla="+- 0 7073 7055"/>
                              <a:gd name="T21" fmla="*/ T20 w 24"/>
                              <a:gd name="T22" fmla="+- 0 2922 2922"/>
                              <a:gd name="T23" fmla="*/ 2922 h 23"/>
                              <a:gd name="T24" fmla="+- 0 7078 7055"/>
                              <a:gd name="T25" fmla="*/ T24 w 24"/>
                              <a:gd name="T26" fmla="+- 0 2927 2922"/>
                              <a:gd name="T27" fmla="*/ 2927 h 23"/>
                              <a:gd name="T28" fmla="+- 0 7078 7055"/>
                              <a:gd name="T29" fmla="*/ T28 w 24"/>
                              <a:gd name="T30" fmla="+- 0 2933 2922"/>
                              <a:gd name="T31" fmla="*/ 2933 h 23"/>
                              <a:gd name="T32" fmla="+- 0 7078 7055"/>
                              <a:gd name="T33" fmla="*/ T32 w 24"/>
                              <a:gd name="T34" fmla="+- 0 2939 2922"/>
                              <a:gd name="T35" fmla="*/ 2939 h 23"/>
                              <a:gd name="T36" fmla="+- 0 7073 7055"/>
                              <a:gd name="T37" fmla="*/ T36 w 24"/>
                              <a:gd name="T38" fmla="+- 0 2944 2922"/>
                              <a:gd name="T39" fmla="*/ 29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8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1"/>
                                </a:lnTo>
                                <a:lnTo>
                                  <a:pt x="23" y="17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069"/>
                        <wps:cNvSpPr>
                          <a:spLocks/>
                        </wps:cNvSpPr>
                        <wps:spPr bwMode="auto">
                          <a:xfrm>
                            <a:off x="7055" y="2921"/>
                            <a:ext cx="24" cy="23"/>
                          </a:xfrm>
                          <a:custGeom>
                            <a:avLst/>
                            <a:gdLst>
                              <a:gd name="T0" fmla="+- 0 7078 7055"/>
                              <a:gd name="T1" fmla="*/ T0 w 24"/>
                              <a:gd name="T2" fmla="+- 0 2933 2922"/>
                              <a:gd name="T3" fmla="*/ 2933 h 23"/>
                              <a:gd name="T4" fmla="+- 0 7078 7055"/>
                              <a:gd name="T5" fmla="*/ T4 w 24"/>
                              <a:gd name="T6" fmla="+- 0 2927 2922"/>
                              <a:gd name="T7" fmla="*/ 2927 h 23"/>
                              <a:gd name="T8" fmla="+- 0 7073 7055"/>
                              <a:gd name="T9" fmla="*/ T8 w 24"/>
                              <a:gd name="T10" fmla="+- 0 2922 2922"/>
                              <a:gd name="T11" fmla="*/ 2922 h 23"/>
                              <a:gd name="T12" fmla="+- 0 7067 7055"/>
                              <a:gd name="T13" fmla="*/ T12 w 24"/>
                              <a:gd name="T14" fmla="+- 0 2922 2922"/>
                              <a:gd name="T15" fmla="*/ 2922 h 23"/>
                              <a:gd name="T16" fmla="+- 0 7060 7055"/>
                              <a:gd name="T17" fmla="*/ T16 w 24"/>
                              <a:gd name="T18" fmla="+- 0 2922 2922"/>
                              <a:gd name="T19" fmla="*/ 2922 h 23"/>
                              <a:gd name="T20" fmla="+- 0 7055 7055"/>
                              <a:gd name="T21" fmla="*/ T20 w 24"/>
                              <a:gd name="T22" fmla="+- 0 2927 2922"/>
                              <a:gd name="T23" fmla="*/ 2927 h 23"/>
                              <a:gd name="T24" fmla="+- 0 7055 7055"/>
                              <a:gd name="T25" fmla="*/ T24 w 24"/>
                              <a:gd name="T26" fmla="+- 0 2933 2922"/>
                              <a:gd name="T27" fmla="*/ 2933 h 23"/>
                              <a:gd name="T28" fmla="+- 0 7055 7055"/>
                              <a:gd name="T29" fmla="*/ T28 w 24"/>
                              <a:gd name="T30" fmla="+- 0 2939 2922"/>
                              <a:gd name="T31" fmla="*/ 2939 h 23"/>
                              <a:gd name="T32" fmla="+- 0 7060 7055"/>
                              <a:gd name="T33" fmla="*/ T32 w 24"/>
                              <a:gd name="T34" fmla="+- 0 2944 2922"/>
                              <a:gd name="T35" fmla="*/ 2944 h 23"/>
                              <a:gd name="T36" fmla="+- 0 7067 7055"/>
                              <a:gd name="T37" fmla="*/ T36 w 24"/>
                              <a:gd name="T38" fmla="+- 0 2944 2922"/>
                              <a:gd name="T39" fmla="*/ 2944 h 23"/>
                              <a:gd name="T40" fmla="+- 0 7073 7055"/>
                              <a:gd name="T41" fmla="*/ T40 w 24"/>
                              <a:gd name="T42" fmla="+- 0 2944 2922"/>
                              <a:gd name="T43" fmla="*/ 2944 h 23"/>
                              <a:gd name="T44" fmla="+- 0 7078 7055"/>
                              <a:gd name="T45" fmla="*/ T44 w 24"/>
                              <a:gd name="T46" fmla="+- 0 2939 2922"/>
                              <a:gd name="T47" fmla="*/ 2939 h 23"/>
                              <a:gd name="T48" fmla="+- 0 7078 705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068"/>
                        <wps:cNvSpPr>
                          <a:spLocks/>
                        </wps:cNvSpPr>
                        <wps:spPr bwMode="auto">
                          <a:xfrm>
                            <a:off x="7055" y="2921"/>
                            <a:ext cx="24" cy="23"/>
                          </a:xfrm>
                          <a:custGeom>
                            <a:avLst/>
                            <a:gdLst>
                              <a:gd name="T0" fmla="+- 0 7078 7055"/>
                              <a:gd name="T1" fmla="*/ T0 w 24"/>
                              <a:gd name="T2" fmla="+- 0 2933 2922"/>
                              <a:gd name="T3" fmla="*/ 2933 h 23"/>
                              <a:gd name="T4" fmla="+- 0 7078 7055"/>
                              <a:gd name="T5" fmla="*/ T4 w 24"/>
                              <a:gd name="T6" fmla="+- 0 2927 2922"/>
                              <a:gd name="T7" fmla="*/ 2927 h 23"/>
                              <a:gd name="T8" fmla="+- 0 7073 7055"/>
                              <a:gd name="T9" fmla="*/ T8 w 24"/>
                              <a:gd name="T10" fmla="+- 0 2922 2922"/>
                              <a:gd name="T11" fmla="*/ 2922 h 23"/>
                              <a:gd name="T12" fmla="+- 0 7067 7055"/>
                              <a:gd name="T13" fmla="*/ T12 w 24"/>
                              <a:gd name="T14" fmla="+- 0 2922 2922"/>
                              <a:gd name="T15" fmla="*/ 2922 h 23"/>
                              <a:gd name="T16" fmla="+- 0 7060 7055"/>
                              <a:gd name="T17" fmla="*/ T16 w 24"/>
                              <a:gd name="T18" fmla="+- 0 2922 2922"/>
                              <a:gd name="T19" fmla="*/ 2922 h 23"/>
                              <a:gd name="T20" fmla="+- 0 7055 7055"/>
                              <a:gd name="T21" fmla="*/ T20 w 24"/>
                              <a:gd name="T22" fmla="+- 0 2927 2922"/>
                              <a:gd name="T23" fmla="*/ 2927 h 23"/>
                              <a:gd name="T24" fmla="+- 0 7055 7055"/>
                              <a:gd name="T25" fmla="*/ T24 w 24"/>
                              <a:gd name="T26" fmla="+- 0 2933 2922"/>
                              <a:gd name="T27" fmla="*/ 2933 h 23"/>
                              <a:gd name="T28" fmla="+- 0 7055 7055"/>
                              <a:gd name="T29" fmla="*/ T28 w 24"/>
                              <a:gd name="T30" fmla="+- 0 2939 2922"/>
                              <a:gd name="T31" fmla="*/ 2939 h 23"/>
                              <a:gd name="T32" fmla="+- 0 7060 7055"/>
                              <a:gd name="T33" fmla="*/ T32 w 24"/>
                              <a:gd name="T34" fmla="+- 0 2944 2922"/>
                              <a:gd name="T35" fmla="*/ 2944 h 23"/>
                              <a:gd name="T36" fmla="+- 0 7067 7055"/>
                              <a:gd name="T37" fmla="*/ T36 w 24"/>
                              <a:gd name="T38" fmla="+- 0 2944 2922"/>
                              <a:gd name="T39" fmla="*/ 2944 h 23"/>
                              <a:gd name="T40" fmla="+- 0 7073 7055"/>
                              <a:gd name="T41" fmla="*/ T40 w 24"/>
                              <a:gd name="T42" fmla="+- 0 2944 2922"/>
                              <a:gd name="T43" fmla="*/ 2944 h 23"/>
                              <a:gd name="T44" fmla="+- 0 7078 7055"/>
                              <a:gd name="T45" fmla="*/ T44 w 24"/>
                              <a:gd name="T46" fmla="+- 0 2939 2922"/>
                              <a:gd name="T47" fmla="*/ 2939 h 23"/>
                              <a:gd name="T48" fmla="+- 0 7078 7055"/>
                              <a:gd name="T49" fmla="*/ T48 w 24"/>
                              <a:gd name="T50" fmla="+- 0 2933 2922"/>
                              <a:gd name="T51" fmla="*/ 293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23" y="11"/>
                                </a:move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12" y="22"/>
                                </a:lnTo>
                                <a:lnTo>
                                  <a:pt x="18" y="22"/>
                                </a:lnTo>
                                <a:lnTo>
                                  <a:pt x="23" y="17"/>
                                </a:lnTo>
                                <a:lnTo>
                                  <a:pt x="2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A0A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067"/>
                        <wps:cNvSpPr>
                          <a:spLocks/>
                        </wps:cNvSpPr>
                        <wps:spPr bwMode="auto">
                          <a:xfrm>
                            <a:off x="7064" y="2932"/>
                            <a:ext cx="6" cy="12"/>
                          </a:xfrm>
                          <a:custGeom>
                            <a:avLst/>
                            <a:gdLst>
                              <a:gd name="T0" fmla="+- 0 7068 7065"/>
                              <a:gd name="T1" fmla="*/ T0 w 6"/>
                              <a:gd name="T2" fmla="+- 0 2945 2933"/>
                              <a:gd name="T3" fmla="*/ 2945 h 12"/>
                              <a:gd name="T4" fmla="+- 0 7068 7065"/>
                              <a:gd name="T5" fmla="*/ T4 w 6"/>
                              <a:gd name="T6" fmla="+- 0 2945 2933"/>
                              <a:gd name="T7" fmla="*/ 2945 h 12"/>
                              <a:gd name="T8" fmla="+- 0 7066 7065"/>
                              <a:gd name="T9" fmla="*/ T8 w 6"/>
                              <a:gd name="T10" fmla="+- 0 2943 2933"/>
                              <a:gd name="T11" fmla="*/ 2943 h 12"/>
                              <a:gd name="T12" fmla="+- 0 7067 7065"/>
                              <a:gd name="T13" fmla="*/ T12 w 6"/>
                              <a:gd name="T14" fmla="+- 0 2943 2933"/>
                              <a:gd name="T15" fmla="*/ 2943 h 12"/>
                              <a:gd name="T16" fmla="+- 0 7067 7065"/>
                              <a:gd name="T17" fmla="*/ T16 w 6"/>
                              <a:gd name="T18" fmla="+- 0 2942 2933"/>
                              <a:gd name="T19" fmla="*/ 2942 h 12"/>
                              <a:gd name="T20" fmla="+- 0 7067 7065"/>
                              <a:gd name="T21" fmla="*/ T20 w 6"/>
                              <a:gd name="T22" fmla="+- 0 2942 2933"/>
                              <a:gd name="T23" fmla="*/ 2942 h 12"/>
                              <a:gd name="T24" fmla="+- 0 7068 7065"/>
                              <a:gd name="T25" fmla="*/ T24 w 6"/>
                              <a:gd name="T26" fmla="+- 0 2941 2933"/>
                              <a:gd name="T27" fmla="*/ 2941 h 12"/>
                              <a:gd name="T28" fmla="+- 0 7066 7065"/>
                              <a:gd name="T29" fmla="*/ T28 w 6"/>
                              <a:gd name="T30" fmla="+- 0 2940 2933"/>
                              <a:gd name="T31" fmla="*/ 2940 h 12"/>
                              <a:gd name="T32" fmla="+- 0 7068 7065"/>
                              <a:gd name="T33" fmla="*/ T32 w 6"/>
                              <a:gd name="T34" fmla="+- 0 2938 2933"/>
                              <a:gd name="T35" fmla="*/ 2938 h 12"/>
                              <a:gd name="T36" fmla="+- 0 7066 7065"/>
                              <a:gd name="T37" fmla="*/ T36 w 6"/>
                              <a:gd name="T38" fmla="+- 0 2935 2933"/>
                              <a:gd name="T39" fmla="*/ 2935 h 12"/>
                              <a:gd name="T40" fmla="+- 0 7065 7065"/>
                              <a:gd name="T41" fmla="*/ T40 w 6"/>
                              <a:gd name="T42" fmla="+- 0 2935 2933"/>
                              <a:gd name="T43" fmla="*/ 2935 h 12"/>
                              <a:gd name="T44" fmla="+- 0 7065 7065"/>
                              <a:gd name="T45" fmla="*/ T44 w 6"/>
                              <a:gd name="T46" fmla="+- 0 2935 2933"/>
                              <a:gd name="T47" fmla="*/ 2935 h 12"/>
                              <a:gd name="T48" fmla="+- 0 7065 7065"/>
                              <a:gd name="T49" fmla="*/ T48 w 6"/>
                              <a:gd name="T50" fmla="+- 0 2935 2933"/>
                              <a:gd name="T51" fmla="*/ 2935 h 12"/>
                              <a:gd name="T52" fmla="+- 0 7065 7065"/>
                              <a:gd name="T53" fmla="*/ T52 w 6"/>
                              <a:gd name="T54" fmla="+- 0 2935 2933"/>
                              <a:gd name="T55" fmla="*/ 2935 h 12"/>
                              <a:gd name="T56" fmla="+- 0 7065 7065"/>
                              <a:gd name="T57" fmla="*/ T56 w 6"/>
                              <a:gd name="T58" fmla="+- 0 2934 2933"/>
                              <a:gd name="T59" fmla="*/ 2934 h 12"/>
                              <a:gd name="T60" fmla="+- 0 7065 7065"/>
                              <a:gd name="T61" fmla="*/ T60 w 6"/>
                              <a:gd name="T62" fmla="+- 0 2934 2933"/>
                              <a:gd name="T63" fmla="*/ 2934 h 12"/>
                              <a:gd name="T64" fmla="+- 0 7065 7065"/>
                              <a:gd name="T65" fmla="*/ T64 w 6"/>
                              <a:gd name="T66" fmla="+- 0 2933 2933"/>
                              <a:gd name="T67" fmla="*/ 2933 h 12"/>
                              <a:gd name="T68" fmla="+- 0 7066 7065"/>
                              <a:gd name="T69" fmla="*/ T68 w 6"/>
                              <a:gd name="T70" fmla="+- 0 2933 2933"/>
                              <a:gd name="T71" fmla="*/ 2933 h 12"/>
                              <a:gd name="T72" fmla="+- 0 7067 7065"/>
                              <a:gd name="T73" fmla="*/ T72 w 6"/>
                              <a:gd name="T74" fmla="+- 0 2933 2933"/>
                              <a:gd name="T75" fmla="*/ 2933 h 12"/>
                              <a:gd name="T76" fmla="+- 0 7068 7065"/>
                              <a:gd name="T77" fmla="*/ T76 w 6"/>
                              <a:gd name="T78" fmla="+- 0 2933 2933"/>
                              <a:gd name="T79" fmla="*/ 2933 h 12"/>
                              <a:gd name="T80" fmla="+- 0 7068 7065"/>
                              <a:gd name="T81" fmla="*/ T80 w 6"/>
                              <a:gd name="T82" fmla="+- 0 2933 2933"/>
                              <a:gd name="T83" fmla="*/ 2933 h 12"/>
                              <a:gd name="T84" fmla="+- 0 7068 7065"/>
                              <a:gd name="T85" fmla="*/ T84 w 6"/>
                              <a:gd name="T86" fmla="+- 0 2934 2933"/>
                              <a:gd name="T87" fmla="*/ 2934 h 12"/>
                              <a:gd name="T88" fmla="+- 0 7068 7065"/>
                              <a:gd name="T89" fmla="*/ T88 w 6"/>
                              <a:gd name="T90" fmla="+- 0 2934 2933"/>
                              <a:gd name="T91" fmla="*/ 2934 h 12"/>
                              <a:gd name="T92" fmla="+- 0 7068 7065"/>
                              <a:gd name="T93" fmla="*/ T92 w 6"/>
                              <a:gd name="T94" fmla="+- 0 2935 2933"/>
                              <a:gd name="T95" fmla="*/ 2935 h 12"/>
                              <a:gd name="T96" fmla="+- 0 7068 7065"/>
                              <a:gd name="T97" fmla="*/ T96 w 6"/>
                              <a:gd name="T98" fmla="+- 0 2935 2933"/>
                              <a:gd name="T99" fmla="*/ 2935 h 12"/>
                              <a:gd name="T100" fmla="+- 0 7068 7065"/>
                              <a:gd name="T101" fmla="*/ T100 w 6"/>
                              <a:gd name="T102" fmla="+- 0 2935 2933"/>
                              <a:gd name="T103" fmla="*/ 2935 h 12"/>
                              <a:gd name="T104" fmla="+- 0 7068 7065"/>
                              <a:gd name="T105" fmla="*/ T104 w 6"/>
                              <a:gd name="T106" fmla="+- 0 2936 2933"/>
                              <a:gd name="T107" fmla="*/ 2936 h 12"/>
                              <a:gd name="T108" fmla="+- 0 7069 7065"/>
                              <a:gd name="T109" fmla="*/ T108 w 6"/>
                              <a:gd name="T110" fmla="+- 0 2936 2933"/>
                              <a:gd name="T111" fmla="*/ 2936 h 12"/>
                              <a:gd name="T112" fmla="+- 0 7069 7065"/>
                              <a:gd name="T113" fmla="*/ T112 w 6"/>
                              <a:gd name="T114" fmla="+- 0 2937 2933"/>
                              <a:gd name="T115" fmla="*/ 2937 h 12"/>
                              <a:gd name="T116" fmla="+- 0 7069 7065"/>
                              <a:gd name="T117" fmla="*/ T116 w 6"/>
                              <a:gd name="T118" fmla="+- 0 2937 2933"/>
                              <a:gd name="T119" fmla="*/ 2937 h 12"/>
                              <a:gd name="T120" fmla="+- 0 7070 7065"/>
                              <a:gd name="T121" fmla="*/ T120 w 6"/>
                              <a:gd name="T122" fmla="+- 0 2938 2933"/>
                              <a:gd name="T123" fmla="*/ 2938 h 12"/>
                              <a:gd name="T124" fmla="+- 0 7068 7065"/>
                              <a:gd name="T125" fmla="*/ T124 w 6"/>
                              <a:gd name="T126" fmla="+- 0 2940 2933"/>
                              <a:gd name="T127" fmla="*/ 2940 h 12"/>
                              <a:gd name="T128" fmla="+- 0 7070 7065"/>
                              <a:gd name="T129" fmla="*/ T128 w 6"/>
                              <a:gd name="T130" fmla="+- 0 2941 2933"/>
                              <a:gd name="T131" fmla="*/ 2941 h 12"/>
                              <a:gd name="T132" fmla="+- 0 7069 7065"/>
                              <a:gd name="T133" fmla="*/ T132 w 6"/>
                              <a:gd name="T134" fmla="+- 0 2942 2933"/>
                              <a:gd name="T135" fmla="*/ 2942 h 12"/>
                              <a:gd name="T136" fmla="+- 0 7068 7065"/>
                              <a:gd name="T137" fmla="*/ T136 w 6"/>
                              <a:gd name="T138" fmla="+- 0 2943 2933"/>
                              <a:gd name="T139" fmla="*/ 2943 h 12"/>
                              <a:gd name="T140" fmla="+- 0 7069 7065"/>
                              <a:gd name="T141" fmla="*/ T140 w 6"/>
                              <a:gd name="T142" fmla="+- 0 2944 2933"/>
                              <a:gd name="T143" fmla="*/ 2944 h 12"/>
                              <a:gd name="T144" fmla="+- 0 7068 7065"/>
                              <a:gd name="T145" fmla="*/ T144 w 6"/>
                              <a:gd name="T146" fmla="+- 0 2944 2933"/>
                              <a:gd name="T147" fmla="*/ 29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3" y="12"/>
                                </a:moveTo>
                                <a:lnTo>
                                  <a:pt x="3" y="12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7"/>
                                </a:lnTo>
                                <a:lnTo>
                                  <a:pt x="3" y="5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066"/>
                        <wps:cNvSpPr>
                          <a:spLocks/>
                        </wps:cNvSpPr>
                        <wps:spPr bwMode="auto">
                          <a:xfrm>
                            <a:off x="7064" y="2932"/>
                            <a:ext cx="6" cy="12"/>
                          </a:xfrm>
                          <a:custGeom>
                            <a:avLst/>
                            <a:gdLst>
                              <a:gd name="T0" fmla="+- 0 7066 7065"/>
                              <a:gd name="T1" fmla="*/ T0 w 6"/>
                              <a:gd name="T2" fmla="+- 0 2935 2933"/>
                              <a:gd name="T3" fmla="*/ 2935 h 12"/>
                              <a:gd name="T4" fmla="+- 0 7065 7065"/>
                              <a:gd name="T5" fmla="*/ T4 w 6"/>
                              <a:gd name="T6" fmla="+- 0 2935 2933"/>
                              <a:gd name="T7" fmla="*/ 2935 h 12"/>
                              <a:gd name="T8" fmla="+- 0 7065 7065"/>
                              <a:gd name="T9" fmla="*/ T8 w 6"/>
                              <a:gd name="T10" fmla="+- 0 2935 2933"/>
                              <a:gd name="T11" fmla="*/ 2935 h 12"/>
                              <a:gd name="T12" fmla="+- 0 7065 7065"/>
                              <a:gd name="T13" fmla="*/ T12 w 6"/>
                              <a:gd name="T14" fmla="+- 0 2935 2933"/>
                              <a:gd name="T15" fmla="*/ 2935 h 12"/>
                              <a:gd name="T16" fmla="+- 0 7065 7065"/>
                              <a:gd name="T17" fmla="*/ T16 w 6"/>
                              <a:gd name="T18" fmla="+- 0 2935 2933"/>
                              <a:gd name="T19" fmla="*/ 2935 h 12"/>
                              <a:gd name="T20" fmla="+- 0 7065 7065"/>
                              <a:gd name="T21" fmla="*/ T20 w 6"/>
                              <a:gd name="T22" fmla="+- 0 2934 2933"/>
                              <a:gd name="T23" fmla="*/ 2934 h 12"/>
                              <a:gd name="T24" fmla="+- 0 7065 7065"/>
                              <a:gd name="T25" fmla="*/ T24 w 6"/>
                              <a:gd name="T26" fmla="+- 0 2934 2933"/>
                              <a:gd name="T27" fmla="*/ 2934 h 12"/>
                              <a:gd name="T28" fmla="+- 0 7065 7065"/>
                              <a:gd name="T29" fmla="*/ T28 w 6"/>
                              <a:gd name="T30" fmla="+- 0 2933 2933"/>
                              <a:gd name="T31" fmla="*/ 2933 h 12"/>
                              <a:gd name="T32" fmla="+- 0 7066 7065"/>
                              <a:gd name="T33" fmla="*/ T32 w 6"/>
                              <a:gd name="T34" fmla="+- 0 2933 2933"/>
                              <a:gd name="T35" fmla="*/ 2933 h 12"/>
                              <a:gd name="T36" fmla="+- 0 7067 7065"/>
                              <a:gd name="T37" fmla="*/ T36 w 6"/>
                              <a:gd name="T38" fmla="+- 0 2933 2933"/>
                              <a:gd name="T39" fmla="*/ 2933 h 12"/>
                              <a:gd name="T40" fmla="+- 0 7068 7065"/>
                              <a:gd name="T41" fmla="*/ T40 w 6"/>
                              <a:gd name="T42" fmla="+- 0 2933 2933"/>
                              <a:gd name="T43" fmla="*/ 2933 h 12"/>
                              <a:gd name="T44" fmla="+- 0 7068 7065"/>
                              <a:gd name="T45" fmla="*/ T44 w 6"/>
                              <a:gd name="T46" fmla="+- 0 2933 2933"/>
                              <a:gd name="T47" fmla="*/ 2933 h 12"/>
                              <a:gd name="T48" fmla="+- 0 7068 7065"/>
                              <a:gd name="T49" fmla="*/ T48 w 6"/>
                              <a:gd name="T50" fmla="+- 0 2934 2933"/>
                              <a:gd name="T51" fmla="*/ 2934 h 12"/>
                              <a:gd name="T52" fmla="+- 0 7068 7065"/>
                              <a:gd name="T53" fmla="*/ T52 w 6"/>
                              <a:gd name="T54" fmla="+- 0 2934 2933"/>
                              <a:gd name="T55" fmla="*/ 2934 h 12"/>
                              <a:gd name="T56" fmla="+- 0 7068 7065"/>
                              <a:gd name="T57" fmla="*/ T56 w 6"/>
                              <a:gd name="T58" fmla="+- 0 2935 2933"/>
                              <a:gd name="T59" fmla="*/ 2935 h 12"/>
                              <a:gd name="T60" fmla="+- 0 7068 7065"/>
                              <a:gd name="T61" fmla="*/ T60 w 6"/>
                              <a:gd name="T62" fmla="+- 0 2935 2933"/>
                              <a:gd name="T63" fmla="*/ 2935 h 12"/>
                              <a:gd name="T64" fmla="+- 0 7068 7065"/>
                              <a:gd name="T65" fmla="*/ T64 w 6"/>
                              <a:gd name="T66" fmla="+- 0 2935 2933"/>
                              <a:gd name="T67" fmla="*/ 2935 h 12"/>
                              <a:gd name="T68" fmla="+- 0 7068 7065"/>
                              <a:gd name="T69" fmla="*/ T68 w 6"/>
                              <a:gd name="T70" fmla="+- 0 2936 2933"/>
                              <a:gd name="T71" fmla="*/ 2936 h 12"/>
                              <a:gd name="T72" fmla="+- 0 7069 7065"/>
                              <a:gd name="T73" fmla="*/ T72 w 6"/>
                              <a:gd name="T74" fmla="+- 0 2936 2933"/>
                              <a:gd name="T75" fmla="*/ 2936 h 12"/>
                              <a:gd name="T76" fmla="+- 0 7069 7065"/>
                              <a:gd name="T77" fmla="*/ T76 w 6"/>
                              <a:gd name="T78" fmla="+- 0 2937 2933"/>
                              <a:gd name="T79" fmla="*/ 2937 h 12"/>
                              <a:gd name="T80" fmla="+- 0 7069 7065"/>
                              <a:gd name="T81" fmla="*/ T80 w 6"/>
                              <a:gd name="T82" fmla="+- 0 2937 2933"/>
                              <a:gd name="T83" fmla="*/ 2937 h 12"/>
                              <a:gd name="T84" fmla="+- 0 7070 7065"/>
                              <a:gd name="T85" fmla="*/ T84 w 6"/>
                              <a:gd name="T86" fmla="+- 0 2938 2933"/>
                              <a:gd name="T87" fmla="*/ 2938 h 12"/>
                              <a:gd name="T88" fmla="+- 0 7068 7065"/>
                              <a:gd name="T89" fmla="*/ T88 w 6"/>
                              <a:gd name="T90" fmla="+- 0 2940 2933"/>
                              <a:gd name="T91" fmla="*/ 2940 h 12"/>
                              <a:gd name="T92" fmla="+- 0 7070 7065"/>
                              <a:gd name="T93" fmla="*/ T92 w 6"/>
                              <a:gd name="T94" fmla="+- 0 2941 2933"/>
                              <a:gd name="T95" fmla="*/ 2941 h 12"/>
                              <a:gd name="T96" fmla="+- 0 7069 7065"/>
                              <a:gd name="T97" fmla="*/ T96 w 6"/>
                              <a:gd name="T98" fmla="+- 0 2942 2933"/>
                              <a:gd name="T99" fmla="*/ 2942 h 12"/>
                              <a:gd name="T100" fmla="+- 0 7068 7065"/>
                              <a:gd name="T101" fmla="*/ T100 w 6"/>
                              <a:gd name="T102" fmla="+- 0 2943 2933"/>
                              <a:gd name="T103" fmla="*/ 2943 h 12"/>
                              <a:gd name="T104" fmla="+- 0 7069 7065"/>
                              <a:gd name="T105" fmla="*/ T104 w 6"/>
                              <a:gd name="T106" fmla="+- 0 2944 2933"/>
                              <a:gd name="T107" fmla="*/ 2944 h 12"/>
                              <a:gd name="T108" fmla="+- 0 7068 7065"/>
                              <a:gd name="T109" fmla="*/ T108 w 6"/>
                              <a:gd name="T110" fmla="+- 0 2944 2933"/>
                              <a:gd name="T111" fmla="*/ 2944 h 12"/>
                              <a:gd name="T112" fmla="+- 0 7068 7065"/>
                              <a:gd name="T113" fmla="*/ T112 w 6"/>
                              <a:gd name="T114" fmla="+- 0 2945 2933"/>
                              <a:gd name="T115" fmla="*/ 2945 h 12"/>
                              <a:gd name="T116" fmla="+- 0 7066 7065"/>
                              <a:gd name="T117" fmla="*/ T116 w 6"/>
                              <a:gd name="T118" fmla="+- 0 2943 2933"/>
                              <a:gd name="T119" fmla="*/ 2943 h 12"/>
                              <a:gd name="T120" fmla="+- 0 7067 7065"/>
                              <a:gd name="T121" fmla="*/ T120 w 6"/>
                              <a:gd name="T122" fmla="+- 0 2943 2933"/>
                              <a:gd name="T123" fmla="*/ 2943 h 12"/>
                              <a:gd name="T124" fmla="+- 0 7067 7065"/>
                              <a:gd name="T125" fmla="*/ T124 w 6"/>
                              <a:gd name="T126" fmla="+- 0 2942 2933"/>
                              <a:gd name="T127" fmla="*/ 2942 h 12"/>
                              <a:gd name="T128" fmla="+- 0 7067 7065"/>
                              <a:gd name="T129" fmla="*/ T128 w 6"/>
                              <a:gd name="T130" fmla="+- 0 2942 2933"/>
                              <a:gd name="T131" fmla="*/ 2942 h 12"/>
                              <a:gd name="T132" fmla="+- 0 7068 7065"/>
                              <a:gd name="T133" fmla="*/ T132 w 6"/>
                              <a:gd name="T134" fmla="+- 0 2941 2933"/>
                              <a:gd name="T135" fmla="*/ 2941 h 12"/>
                              <a:gd name="T136" fmla="+- 0 7066 7065"/>
                              <a:gd name="T137" fmla="*/ T136 w 6"/>
                              <a:gd name="T138" fmla="+- 0 2940 2933"/>
                              <a:gd name="T139" fmla="*/ 2940 h 12"/>
                              <a:gd name="T140" fmla="+- 0 7068 7065"/>
                              <a:gd name="T141" fmla="*/ T140 w 6"/>
                              <a:gd name="T142" fmla="+- 0 2938 2933"/>
                              <a:gd name="T143" fmla="*/ 2938 h 12"/>
                              <a:gd name="T144" fmla="+- 0 7066 7065"/>
                              <a:gd name="T145" fmla="*/ T144 w 6"/>
                              <a:gd name="T146" fmla="+- 0 2935 2933"/>
                              <a:gd name="T147" fmla="*/ 29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9"/>
                                </a:lnTo>
                                <a:lnTo>
                                  <a:pt x="3" y="8"/>
                                </a:lnTo>
                                <a:lnTo>
                                  <a:pt x="1" y="7"/>
                                </a:lnTo>
                                <a:lnTo>
                                  <a:pt x="3" y="5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065"/>
                        <wps:cNvSpPr>
                          <a:spLocks/>
                        </wps:cNvSpPr>
                        <wps:spPr bwMode="auto">
                          <a:xfrm>
                            <a:off x="6345" y="2975"/>
                            <a:ext cx="30" cy="18"/>
                          </a:xfrm>
                          <a:custGeom>
                            <a:avLst/>
                            <a:gdLst>
                              <a:gd name="T0" fmla="+- 0 6373 6345"/>
                              <a:gd name="T1" fmla="*/ T0 w 30"/>
                              <a:gd name="T2" fmla="+- 0 2993 2976"/>
                              <a:gd name="T3" fmla="*/ 2993 h 18"/>
                              <a:gd name="T4" fmla="+- 0 6347 6345"/>
                              <a:gd name="T5" fmla="*/ T4 w 30"/>
                              <a:gd name="T6" fmla="+- 0 2993 2976"/>
                              <a:gd name="T7" fmla="*/ 2993 h 18"/>
                              <a:gd name="T8" fmla="+- 0 6346 6345"/>
                              <a:gd name="T9" fmla="*/ T8 w 30"/>
                              <a:gd name="T10" fmla="+- 0 2992 2976"/>
                              <a:gd name="T11" fmla="*/ 2992 h 18"/>
                              <a:gd name="T12" fmla="+- 0 6345 6345"/>
                              <a:gd name="T13" fmla="*/ T12 w 30"/>
                              <a:gd name="T14" fmla="+- 0 2992 2976"/>
                              <a:gd name="T15" fmla="*/ 2992 h 18"/>
                              <a:gd name="T16" fmla="+- 0 6345 6345"/>
                              <a:gd name="T17" fmla="*/ T16 w 30"/>
                              <a:gd name="T18" fmla="+- 0 2991 2976"/>
                              <a:gd name="T19" fmla="*/ 2991 h 18"/>
                              <a:gd name="T20" fmla="+- 0 6345 6345"/>
                              <a:gd name="T21" fmla="*/ T20 w 30"/>
                              <a:gd name="T22" fmla="+- 0 2977 2976"/>
                              <a:gd name="T23" fmla="*/ 2977 h 18"/>
                              <a:gd name="T24" fmla="+- 0 6346 6345"/>
                              <a:gd name="T25" fmla="*/ T24 w 30"/>
                              <a:gd name="T26" fmla="+- 0 2976 2976"/>
                              <a:gd name="T27" fmla="*/ 2976 h 18"/>
                              <a:gd name="T28" fmla="+- 0 6347 6345"/>
                              <a:gd name="T29" fmla="*/ T28 w 30"/>
                              <a:gd name="T30" fmla="+- 0 2976 2976"/>
                              <a:gd name="T31" fmla="*/ 2976 h 18"/>
                              <a:gd name="T32" fmla="+- 0 6373 6345"/>
                              <a:gd name="T33" fmla="*/ T32 w 30"/>
                              <a:gd name="T34" fmla="+- 0 2976 2976"/>
                              <a:gd name="T35" fmla="*/ 2976 h 18"/>
                              <a:gd name="T36" fmla="+- 0 6374 6345"/>
                              <a:gd name="T37" fmla="*/ T36 w 30"/>
                              <a:gd name="T38" fmla="+- 0 2976 2976"/>
                              <a:gd name="T39" fmla="*/ 2976 h 18"/>
                              <a:gd name="T40" fmla="+- 0 6375 6345"/>
                              <a:gd name="T41" fmla="*/ T40 w 30"/>
                              <a:gd name="T42" fmla="+- 0 2977 2976"/>
                              <a:gd name="T43" fmla="*/ 2977 h 18"/>
                              <a:gd name="T44" fmla="+- 0 6375 6345"/>
                              <a:gd name="T45" fmla="*/ T44 w 30"/>
                              <a:gd name="T46" fmla="+- 0 2977 2976"/>
                              <a:gd name="T47" fmla="*/ 2977 h 18"/>
                              <a:gd name="T48" fmla="+- 0 6375 6345"/>
                              <a:gd name="T49" fmla="*/ T48 w 30"/>
                              <a:gd name="T50" fmla="+- 0 2991 2976"/>
                              <a:gd name="T51" fmla="*/ 2991 h 18"/>
                              <a:gd name="T52" fmla="+- 0 6375 6345"/>
                              <a:gd name="T53" fmla="*/ T52 w 30"/>
                              <a:gd name="T54" fmla="+- 0 2992 2976"/>
                              <a:gd name="T55" fmla="*/ 2992 h 18"/>
                              <a:gd name="T56" fmla="+- 0 6374 6345"/>
                              <a:gd name="T57" fmla="*/ T56 w 30"/>
                              <a:gd name="T58" fmla="+- 0 2992 2976"/>
                              <a:gd name="T59" fmla="*/ 2992 h 18"/>
                              <a:gd name="T60" fmla="+- 0 6373 6345"/>
                              <a:gd name="T61" fmla="*/ T60 w 30"/>
                              <a:gd name="T62" fmla="+- 0 2993 2976"/>
                              <a:gd name="T63" fmla="*/ 29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28" y="17"/>
                                </a:moveTo>
                                <a:lnTo>
                                  <a:pt x="2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30" y="1"/>
                                </a:lnTo>
                                <a:lnTo>
                                  <a:pt x="30" y="15"/>
                                </a:lnTo>
                                <a:lnTo>
                                  <a:pt x="30" y="16"/>
                                </a:lnTo>
                                <a:lnTo>
                                  <a:pt x="29" y="16"/>
                                </a:lnTo>
                                <a:lnTo>
                                  <a:pt x="2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064"/>
                        <wps:cNvSpPr>
                          <a:spLocks/>
                        </wps:cNvSpPr>
                        <wps:spPr bwMode="auto">
                          <a:xfrm>
                            <a:off x="6345" y="2975"/>
                            <a:ext cx="30" cy="18"/>
                          </a:xfrm>
                          <a:custGeom>
                            <a:avLst/>
                            <a:gdLst>
                              <a:gd name="T0" fmla="+- 0 6375 6345"/>
                              <a:gd name="T1" fmla="*/ T0 w 30"/>
                              <a:gd name="T2" fmla="+- 0 2977 2976"/>
                              <a:gd name="T3" fmla="*/ 2977 h 18"/>
                              <a:gd name="T4" fmla="+- 0 6375 6345"/>
                              <a:gd name="T5" fmla="*/ T4 w 30"/>
                              <a:gd name="T6" fmla="+- 0 2977 2976"/>
                              <a:gd name="T7" fmla="*/ 2977 h 18"/>
                              <a:gd name="T8" fmla="+- 0 6375 6345"/>
                              <a:gd name="T9" fmla="*/ T8 w 30"/>
                              <a:gd name="T10" fmla="+- 0 2977 2976"/>
                              <a:gd name="T11" fmla="*/ 2977 h 18"/>
                              <a:gd name="T12" fmla="+- 0 6374 6345"/>
                              <a:gd name="T13" fmla="*/ T12 w 30"/>
                              <a:gd name="T14" fmla="+- 0 2976 2976"/>
                              <a:gd name="T15" fmla="*/ 2976 h 18"/>
                              <a:gd name="T16" fmla="+- 0 6373 6345"/>
                              <a:gd name="T17" fmla="*/ T16 w 30"/>
                              <a:gd name="T18" fmla="+- 0 2976 2976"/>
                              <a:gd name="T19" fmla="*/ 2976 h 18"/>
                              <a:gd name="T20" fmla="+- 0 6373 6345"/>
                              <a:gd name="T21" fmla="*/ T20 w 30"/>
                              <a:gd name="T22" fmla="+- 0 2976 2976"/>
                              <a:gd name="T23" fmla="*/ 2976 h 18"/>
                              <a:gd name="T24" fmla="+- 0 6347 6345"/>
                              <a:gd name="T25" fmla="*/ T24 w 30"/>
                              <a:gd name="T26" fmla="+- 0 2976 2976"/>
                              <a:gd name="T27" fmla="*/ 2976 h 18"/>
                              <a:gd name="T28" fmla="+- 0 6347 6345"/>
                              <a:gd name="T29" fmla="*/ T28 w 30"/>
                              <a:gd name="T30" fmla="+- 0 2976 2976"/>
                              <a:gd name="T31" fmla="*/ 2976 h 18"/>
                              <a:gd name="T32" fmla="+- 0 6346 6345"/>
                              <a:gd name="T33" fmla="*/ T32 w 30"/>
                              <a:gd name="T34" fmla="+- 0 2976 2976"/>
                              <a:gd name="T35" fmla="*/ 2976 h 18"/>
                              <a:gd name="T36" fmla="+- 0 6345 6345"/>
                              <a:gd name="T37" fmla="*/ T36 w 30"/>
                              <a:gd name="T38" fmla="+- 0 2977 2976"/>
                              <a:gd name="T39" fmla="*/ 2977 h 18"/>
                              <a:gd name="T40" fmla="+- 0 6345 6345"/>
                              <a:gd name="T41" fmla="*/ T40 w 30"/>
                              <a:gd name="T42" fmla="+- 0 2977 2976"/>
                              <a:gd name="T43" fmla="*/ 2977 h 18"/>
                              <a:gd name="T44" fmla="+- 0 6345 6345"/>
                              <a:gd name="T45" fmla="*/ T44 w 30"/>
                              <a:gd name="T46" fmla="+- 0 2991 2976"/>
                              <a:gd name="T47" fmla="*/ 2991 h 18"/>
                              <a:gd name="T48" fmla="+- 0 6345 6345"/>
                              <a:gd name="T49" fmla="*/ T48 w 30"/>
                              <a:gd name="T50" fmla="+- 0 2992 2976"/>
                              <a:gd name="T51" fmla="*/ 2992 h 18"/>
                              <a:gd name="T52" fmla="+- 0 6346 6345"/>
                              <a:gd name="T53" fmla="*/ T52 w 30"/>
                              <a:gd name="T54" fmla="+- 0 2992 2976"/>
                              <a:gd name="T55" fmla="*/ 2992 h 18"/>
                              <a:gd name="T56" fmla="+- 0 6347 6345"/>
                              <a:gd name="T57" fmla="*/ T56 w 30"/>
                              <a:gd name="T58" fmla="+- 0 2993 2976"/>
                              <a:gd name="T59" fmla="*/ 2993 h 18"/>
                              <a:gd name="T60" fmla="+- 0 6347 6345"/>
                              <a:gd name="T61" fmla="*/ T60 w 30"/>
                              <a:gd name="T62" fmla="+- 0 2993 2976"/>
                              <a:gd name="T63" fmla="*/ 2993 h 18"/>
                              <a:gd name="T64" fmla="+- 0 6373 6345"/>
                              <a:gd name="T65" fmla="*/ T64 w 30"/>
                              <a:gd name="T66" fmla="+- 0 2993 2976"/>
                              <a:gd name="T67" fmla="*/ 2993 h 18"/>
                              <a:gd name="T68" fmla="+- 0 6373 6345"/>
                              <a:gd name="T69" fmla="*/ T68 w 30"/>
                              <a:gd name="T70" fmla="+- 0 2993 2976"/>
                              <a:gd name="T71" fmla="*/ 2993 h 18"/>
                              <a:gd name="T72" fmla="+- 0 6374 6345"/>
                              <a:gd name="T73" fmla="*/ T72 w 30"/>
                              <a:gd name="T74" fmla="+- 0 2992 2976"/>
                              <a:gd name="T75" fmla="*/ 2992 h 18"/>
                              <a:gd name="T76" fmla="+- 0 6375 6345"/>
                              <a:gd name="T77" fmla="*/ T76 w 30"/>
                              <a:gd name="T78" fmla="+- 0 2992 2976"/>
                              <a:gd name="T79" fmla="*/ 2992 h 18"/>
                              <a:gd name="T80" fmla="+- 0 6375 6345"/>
                              <a:gd name="T81" fmla="*/ T80 w 30"/>
                              <a:gd name="T82" fmla="+- 0 2991 2976"/>
                              <a:gd name="T83" fmla="*/ 2991 h 18"/>
                              <a:gd name="T84" fmla="+- 0 6375 6345"/>
                              <a:gd name="T85" fmla="*/ T84 w 30"/>
                              <a:gd name="T86" fmla="+- 0 2991 2976"/>
                              <a:gd name="T87" fmla="*/ 2991 h 18"/>
                              <a:gd name="T88" fmla="+- 0 6375 6345"/>
                              <a:gd name="T89" fmla="*/ T88 w 30"/>
                              <a:gd name="T90" fmla="+- 0 2977 2976"/>
                              <a:gd name="T91" fmla="*/ 297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" h="18">
                                <a:moveTo>
                                  <a:pt x="30" y="1"/>
                                </a:move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2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0" y="15"/>
                                </a:lnTo>
                                <a:lnTo>
                                  <a:pt x="3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063"/>
                        <wps:cNvSpPr>
                          <a:spLocks/>
                        </wps:cNvSpPr>
                        <wps:spPr bwMode="auto">
                          <a:xfrm>
                            <a:off x="6351" y="2975"/>
                            <a:ext cx="18" cy="18"/>
                          </a:xfrm>
                          <a:custGeom>
                            <a:avLst/>
                            <a:gdLst>
                              <a:gd name="T0" fmla="+- 0 6361 6351"/>
                              <a:gd name="T1" fmla="*/ T0 w 18"/>
                              <a:gd name="T2" fmla="+- 0 2993 2975"/>
                              <a:gd name="T3" fmla="*/ 2993 h 18"/>
                              <a:gd name="T4" fmla="+- 0 6357 6351"/>
                              <a:gd name="T5" fmla="*/ T4 w 18"/>
                              <a:gd name="T6" fmla="+- 0 2993 2975"/>
                              <a:gd name="T7" fmla="*/ 2993 h 18"/>
                              <a:gd name="T8" fmla="+- 0 6358 6351"/>
                              <a:gd name="T9" fmla="*/ T8 w 18"/>
                              <a:gd name="T10" fmla="+- 0 2993 2975"/>
                              <a:gd name="T11" fmla="*/ 2993 h 18"/>
                              <a:gd name="T12" fmla="+- 0 6358 6351"/>
                              <a:gd name="T13" fmla="*/ T12 w 18"/>
                              <a:gd name="T14" fmla="+- 0 2992 2975"/>
                              <a:gd name="T15" fmla="*/ 2992 h 18"/>
                              <a:gd name="T16" fmla="+- 0 6358 6351"/>
                              <a:gd name="T17" fmla="*/ T16 w 18"/>
                              <a:gd name="T18" fmla="+- 0 2992 2975"/>
                              <a:gd name="T19" fmla="*/ 2992 h 18"/>
                              <a:gd name="T20" fmla="+- 0 6358 6351"/>
                              <a:gd name="T21" fmla="*/ T20 w 18"/>
                              <a:gd name="T22" fmla="+- 0 2992 2975"/>
                              <a:gd name="T23" fmla="*/ 2992 h 18"/>
                              <a:gd name="T24" fmla="+- 0 6358 6351"/>
                              <a:gd name="T25" fmla="*/ T24 w 18"/>
                              <a:gd name="T26" fmla="+- 0 2991 2975"/>
                              <a:gd name="T27" fmla="*/ 2991 h 18"/>
                              <a:gd name="T28" fmla="+- 0 6356 6351"/>
                              <a:gd name="T29" fmla="*/ T28 w 18"/>
                              <a:gd name="T30" fmla="+- 0 2991 2975"/>
                              <a:gd name="T31" fmla="*/ 2991 h 18"/>
                              <a:gd name="T32" fmla="+- 0 6355 6351"/>
                              <a:gd name="T33" fmla="*/ T32 w 18"/>
                              <a:gd name="T34" fmla="+- 0 2990 2975"/>
                              <a:gd name="T35" fmla="*/ 2990 h 18"/>
                              <a:gd name="T36" fmla="+- 0 6355 6351"/>
                              <a:gd name="T37" fmla="*/ T36 w 18"/>
                              <a:gd name="T38" fmla="+- 0 2990 2975"/>
                              <a:gd name="T39" fmla="*/ 2990 h 18"/>
                              <a:gd name="T40" fmla="+- 0 6354 6351"/>
                              <a:gd name="T41" fmla="*/ T40 w 18"/>
                              <a:gd name="T42" fmla="+- 0 2990 2975"/>
                              <a:gd name="T43" fmla="*/ 2990 h 18"/>
                              <a:gd name="T44" fmla="+- 0 6354 6351"/>
                              <a:gd name="T45" fmla="*/ T44 w 18"/>
                              <a:gd name="T46" fmla="+- 0 2989 2975"/>
                              <a:gd name="T47" fmla="*/ 2989 h 18"/>
                              <a:gd name="T48" fmla="+- 0 6353 6351"/>
                              <a:gd name="T49" fmla="*/ T48 w 18"/>
                              <a:gd name="T50" fmla="+- 0 2988 2975"/>
                              <a:gd name="T51" fmla="*/ 2988 h 18"/>
                              <a:gd name="T52" fmla="+- 0 6352 6351"/>
                              <a:gd name="T53" fmla="*/ T52 w 18"/>
                              <a:gd name="T54" fmla="+- 0 2987 2975"/>
                              <a:gd name="T55" fmla="*/ 2987 h 18"/>
                              <a:gd name="T56" fmla="+- 0 6351 6351"/>
                              <a:gd name="T57" fmla="*/ T56 w 18"/>
                              <a:gd name="T58" fmla="+- 0 2985 2975"/>
                              <a:gd name="T59" fmla="*/ 2985 h 18"/>
                              <a:gd name="T60" fmla="+- 0 6351 6351"/>
                              <a:gd name="T61" fmla="*/ T60 w 18"/>
                              <a:gd name="T62" fmla="+- 0 2984 2975"/>
                              <a:gd name="T63" fmla="*/ 2984 h 18"/>
                              <a:gd name="T64" fmla="+- 0 6352 6351"/>
                              <a:gd name="T65" fmla="*/ T64 w 18"/>
                              <a:gd name="T66" fmla="+- 0 2983 2975"/>
                              <a:gd name="T67" fmla="*/ 2983 h 18"/>
                              <a:gd name="T68" fmla="+- 0 6352 6351"/>
                              <a:gd name="T69" fmla="*/ T68 w 18"/>
                              <a:gd name="T70" fmla="+- 0 2982 2975"/>
                              <a:gd name="T71" fmla="*/ 2982 h 18"/>
                              <a:gd name="T72" fmla="+- 0 6352 6351"/>
                              <a:gd name="T73" fmla="*/ T72 w 18"/>
                              <a:gd name="T74" fmla="+- 0 2982 2975"/>
                              <a:gd name="T75" fmla="*/ 2982 h 18"/>
                              <a:gd name="T76" fmla="+- 0 6352 6351"/>
                              <a:gd name="T77" fmla="*/ T76 w 18"/>
                              <a:gd name="T78" fmla="+- 0 2981 2975"/>
                              <a:gd name="T79" fmla="*/ 2981 h 18"/>
                              <a:gd name="T80" fmla="+- 0 6353 6351"/>
                              <a:gd name="T81" fmla="*/ T80 w 18"/>
                              <a:gd name="T82" fmla="+- 0 2980 2975"/>
                              <a:gd name="T83" fmla="*/ 2980 h 18"/>
                              <a:gd name="T84" fmla="+- 0 6354 6351"/>
                              <a:gd name="T85" fmla="*/ T84 w 18"/>
                              <a:gd name="T86" fmla="+- 0 2979 2975"/>
                              <a:gd name="T87" fmla="*/ 2979 h 18"/>
                              <a:gd name="T88" fmla="+- 0 6355 6351"/>
                              <a:gd name="T89" fmla="*/ T88 w 18"/>
                              <a:gd name="T90" fmla="+- 0 2978 2975"/>
                              <a:gd name="T91" fmla="*/ 2978 h 18"/>
                              <a:gd name="T92" fmla="+- 0 6355 6351"/>
                              <a:gd name="T93" fmla="*/ T92 w 18"/>
                              <a:gd name="T94" fmla="+- 0 2978 2975"/>
                              <a:gd name="T95" fmla="*/ 2978 h 18"/>
                              <a:gd name="T96" fmla="+- 0 6356 6351"/>
                              <a:gd name="T97" fmla="*/ T96 w 18"/>
                              <a:gd name="T98" fmla="+- 0 2977 2975"/>
                              <a:gd name="T99" fmla="*/ 2977 h 18"/>
                              <a:gd name="T100" fmla="+- 0 6357 6351"/>
                              <a:gd name="T101" fmla="*/ T100 w 18"/>
                              <a:gd name="T102" fmla="+- 0 2977 2975"/>
                              <a:gd name="T103" fmla="*/ 2977 h 18"/>
                              <a:gd name="T104" fmla="+- 0 6357 6351"/>
                              <a:gd name="T105" fmla="*/ T104 w 18"/>
                              <a:gd name="T106" fmla="+- 0 2977 2975"/>
                              <a:gd name="T107" fmla="*/ 2977 h 18"/>
                              <a:gd name="T108" fmla="+- 0 6357 6351"/>
                              <a:gd name="T109" fmla="*/ T108 w 18"/>
                              <a:gd name="T110" fmla="+- 0 2977 2975"/>
                              <a:gd name="T111" fmla="*/ 2977 h 18"/>
                              <a:gd name="T112" fmla="+- 0 6357 6351"/>
                              <a:gd name="T113" fmla="*/ T112 w 18"/>
                              <a:gd name="T114" fmla="+- 0 2976 2975"/>
                              <a:gd name="T115" fmla="*/ 2976 h 18"/>
                              <a:gd name="T116" fmla="+- 0 6357 6351"/>
                              <a:gd name="T117" fmla="*/ T116 w 18"/>
                              <a:gd name="T118" fmla="+- 0 2976 2975"/>
                              <a:gd name="T119" fmla="*/ 2976 h 18"/>
                              <a:gd name="T120" fmla="+- 0 6358 6351"/>
                              <a:gd name="T121" fmla="*/ T120 w 18"/>
                              <a:gd name="T122" fmla="+- 0 2976 2975"/>
                              <a:gd name="T123" fmla="*/ 2976 h 18"/>
                              <a:gd name="T124" fmla="+- 0 6358 6351"/>
                              <a:gd name="T125" fmla="*/ T124 w 18"/>
                              <a:gd name="T126" fmla="+- 0 2975 2975"/>
                              <a:gd name="T127" fmla="*/ 2975 h 18"/>
                              <a:gd name="T128" fmla="+- 0 6358 6351"/>
                              <a:gd name="T129" fmla="*/ T128 w 18"/>
                              <a:gd name="T130" fmla="+- 0 2975 2975"/>
                              <a:gd name="T131" fmla="*/ 2975 h 18"/>
                              <a:gd name="T132" fmla="+- 0 6361 6351"/>
                              <a:gd name="T133" fmla="*/ T132 w 18"/>
                              <a:gd name="T134" fmla="+- 0 2975 2975"/>
                              <a:gd name="T135" fmla="*/ 2975 h 18"/>
                              <a:gd name="T136" fmla="+- 0 6361 6351"/>
                              <a:gd name="T137" fmla="*/ T136 w 18"/>
                              <a:gd name="T138" fmla="+- 0 2976 2975"/>
                              <a:gd name="T139" fmla="*/ 2976 h 18"/>
                              <a:gd name="T140" fmla="+- 0 6361 6351"/>
                              <a:gd name="T141" fmla="*/ T140 w 18"/>
                              <a:gd name="T142" fmla="+- 0 2976 2975"/>
                              <a:gd name="T143" fmla="*/ 2976 h 18"/>
                              <a:gd name="T144" fmla="+- 0 6361 6351"/>
                              <a:gd name="T145" fmla="*/ T144 w 18"/>
                              <a:gd name="T146" fmla="+- 0 2976 2975"/>
                              <a:gd name="T147" fmla="*/ 2976 h 18"/>
                              <a:gd name="T148" fmla="+- 0 6361 6351"/>
                              <a:gd name="T149" fmla="*/ T148 w 18"/>
                              <a:gd name="T150" fmla="+- 0 2977 2975"/>
                              <a:gd name="T151" fmla="*/ 2977 h 18"/>
                              <a:gd name="T152" fmla="+- 0 6363 6351"/>
                              <a:gd name="T153" fmla="*/ T152 w 18"/>
                              <a:gd name="T154" fmla="+- 0 2977 2975"/>
                              <a:gd name="T155" fmla="*/ 2977 h 18"/>
                              <a:gd name="T156" fmla="+- 0 6363 6351"/>
                              <a:gd name="T157" fmla="*/ T156 w 18"/>
                              <a:gd name="T158" fmla="+- 0 2977 2975"/>
                              <a:gd name="T159" fmla="*/ 2977 h 18"/>
                              <a:gd name="T160" fmla="+- 0 6369 6351"/>
                              <a:gd name="T161" fmla="*/ T160 w 18"/>
                              <a:gd name="T162" fmla="+- 0 2984 2975"/>
                              <a:gd name="T163" fmla="*/ 2984 h 18"/>
                              <a:gd name="T164" fmla="+- 0 6369 6351"/>
                              <a:gd name="T165" fmla="*/ T164 w 18"/>
                              <a:gd name="T166" fmla="+- 0 2984 2975"/>
                              <a:gd name="T167" fmla="*/ 2984 h 18"/>
                              <a:gd name="T168" fmla="+- 0 6369 6351"/>
                              <a:gd name="T169" fmla="*/ T168 w 18"/>
                              <a:gd name="T170" fmla="+- 0 2985 2975"/>
                              <a:gd name="T171" fmla="*/ 2985 h 18"/>
                              <a:gd name="T172" fmla="+- 0 6369 6351"/>
                              <a:gd name="T173" fmla="*/ T172 w 18"/>
                              <a:gd name="T174" fmla="+- 0 2986 2975"/>
                              <a:gd name="T175" fmla="*/ 2986 h 18"/>
                              <a:gd name="T176" fmla="+- 0 6368 6351"/>
                              <a:gd name="T177" fmla="*/ T176 w 18"/>
                              <a:gd name="T178" fmla="+- 0 2986 2975"/>
                              <a:gd name="T179" fmla="*/ 2986 h 18"/>
                              <a:gd name="T180" fmla="+- 0 6368 6351"/>
                              <a:gd name="T181" fmla="*/ T180 w 18"/>
                              <a:gd name="T182" fmla="+- 0 2987 2975"/>
                              <a:gd name="T183" fmla="*/ 2987 h 18"/>
                              <a:gd name="T184" fmla="+- 0 6367 6351"/>
                              <a:gd name="T185" fmla="*/ T184 w 18"/>
                              <a:gd name="T186" fmla="+- 0 2988 2975"/>
                              <a:gd name="T187" fmla="*/ 2988 h 18"/>
                              <a:gd name="T188" fmla="+- 0 6367 6351"/>
                              <a:gd name="T189" fmla="*/ T188 w 18"/>
                              <a:gd name="T190" fmla="+- 0 2989 2975"/>
                              <a:gd name="T191" fmla="*/ 2989 h 18"/>
                              <a:gd name="T192" fmla="+- 0 6366 6351"/>
                              <a:gd name="T193" fmla="*/ T192 w 18"/>
                              <a:gd name="T194" fmla="+- 0 2989 2975"/>
                              <a:gd name="T195" fmla="*/ 2989 h 18"/>
                              <a:gd name="T196" fmla="+- 0 6366 6351"/>
                              <a:gd name="T197" fmla="*/ T196 w 18"/>
                              <a:gd name="T198" fmla="+- 0 2990 2975"/>
                              <a:gd name="T199" fmla="*/ 2990 h 18"/>
                              <a:gd name="T200" fmla="+- 0 6365 6351"/>
                              <a:gd name="T201" fmla="*/ T200 w 18"/>
                              <a:gd name="T202" fmla="+- 0 2990 2975"/>
                              <a:gd name="T203" fmla="*/ 2990 h 18"/>
                              <a:gd name="T204" fmla="+- 0 6365 6351"/>
                              <a:gd name="T205" fmla="*/ T204 w 18"/>
                              <a:gd name="T206" fmla="+- 0 2990 2975"/>
                              <a:gd name="T207" fmla="*/ 2990 h 18"/>
                              <a:gd name="T208" fmla="+- 0 6364 6351"/>
                              <a:gd name="T209" fmla="*/ T208 w 18"/>
                              <a:gd name="T210" fmla="+- 0 2991 2975"/>
                              <a:gd name="T211" fmla="*/ 2991 h 18"/>
                              <a:gd name="T212" fmla="+- 0 6363 6351"/>
                              <a:gd name="T213" fmla="*/ T212 w 18"/>
                              <a:gd name="T214" fmla="+- 0 2991 2975"/>
                              <a:gd name="T215" fmla="*/ 2991 h 18"/>
                              <a:gd name="T216" fmla="+- 0 6362 6351"/>
                              <a:gd name="T217" fmla="*/ T216 w 18"/>
                              <a:gd name="T218" fmla="+- 0 2991 2975"/>
                              <a:gd name="T219" fmla="*/ 2991 h 18"/>
                              <a:gd name="T220" fmla="+- 0 6361 6351"/>
                              <a:gd name="T221" fmla="*/ T220 w 18"/>
                              <a:gd name="T222" fmla="+- 0 2992 2975"/>
                              <a:gd name="T223" fmla="*/ 2992 h 18"/>
                              <a:gd name="T224" fmla="+- 0 6361 6351"/>
                              <a:gd name="T225" fmla="*/ T224 w 18"/>
                              <a:gd name="T226" fmla="+- 0 2992 2975"/>
                              <a:gd name="T227" fmla="*/ 2992 h 18"/>
                              <a:gd name="T228" fmla="+- 0 6361 6351"/>
                              <a:gd name="T229" fmla="*/ T228 w 18"/>
                              <a:gd name="T230" fmla="+- 0 2992 2975"/>
                              <a:gd name="T231" fmla="*/ 2992 h 18"/>
                              <a:gd name="T232" fmla="+- 0 6361 6351"/>
                              <a:gd name="T233" fmla="*/ T232 w 18"/>
                              <a:gd name="T234" fmla="+- 0 2993 2975"/>
                              <a:gd name="T235" fmla="*/ 299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0" y="18"/>
                                </a:move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5" y="16"/>
                                </a:lnTo>
                                <a:lnTo>
                                  <a:pt x="4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4"/>
                                </a:lnTo>
                                <a:lnTo>
                                  <a:pt x="2" y="13"/>
                                </a:lnTo>
                                <a:lnTo>
                                  <a:pt x="1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" y="7"/>
                                </a:lnTo>
                                <a:lnTo>
                                  <a:pt x="1" y="6"/>
                                </a:lnTo>
                                <a:lnTo>
                                  <a:pt x="2" y="5"/>
                                </a:lnTo>
                                <a:lnTo>
                                  <a:pt x="3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8" y="9"/>
                                </a:lnTo>
                                <a:lnTo>
                                  <a:pt x="18" y="10"/>
                                </a:lnTo>
                                <a:lnTo>
                                  <a:pt x="18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5"/>
                                </a:lnTo>
                                <a:lnTo>
                                  <a:pt x="14" y="15"/>
                                </a:lnTo>
                                <a:lnTo>
                                  <a:pt x="13" y="16"/>
                                </a:lnTo>
                                <a:lnTo>
                                  <a:pt x="12" y="16"/>
                                </a:lnTo>
                                <a:lnTo>
                                  <a:pt x="11" y="16"/>
                                </a:lnTo>
                                <a:lnTo>
                                  <a:pt x="10" y="17"/>
                                </a:lnTo>
                                <a:lnTo>
                                  <a:pt x="1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062"/>
                        <wps:cNvSpPr>
                          <a:spLocks/>
                        </wps:cNvSpPr>
                        <wps:spPr bwMode="auto">
                          <a:xfrm>
                            <a:off x="6351" y="2975"/>
                            <a:ext cx="18" cy="18"/>
                          </a:xfrm>
                          <a:custGeom>
                            <a:avLst/>
                            <a:gdLst>
                              <a:gd name="T0" fmla="+- 0 6358 6351"/>
                              <a:gd name="T1" fmla="*/ T0 w 18"/>
                              <a:gd name="T2" fmla="+- 0 2975 2975"/>
                              <a:gd name="T3" fmla="*/ 2975 h 18"/>
                              <a:gd name="T4" fmla="+- 0 6358 6351"/>
                              <a:gd name="T5" fmla="*/ T4 w 18"/>
                              <a:gd name="T6" fmla="+- 0 2976 2975"/>
                              <a:gd name="T7" fmla="*/ 2976 h 18"/>
                              <a:gd name="T8" fmla="+- 0 6357 6351"/>
                              <a:gd name="T9" fmla="*/ T8 w 18"/>
                              <a:gd name="T10" fmla="+- 0 2977 2975"/>
                              <a:gd name="T11" fmla="*/ 2977 h 18"/>
                              <a:gd name="T12" fmla="+- 0 6357 6351"/>
                              <a:gd name="T13" fmla="*/ T12 w 18"/>
                              <a:gd name="T14" fmla="+- 0 2977 2975"/>
                              <a:gd name="T15" fmla="*/ 2977 h 18"/>
                              <a:gd name="T16" fmla="+- 0 6355 6351"/>
                              <a:gd name="T17" fmla="*/ T16 w 18"/>
                              <a:gd name="T18" fmla="+- 0 2978 2975"/>
                              <a:gd name="T19" fmla="*/ 2978 h 18"/>
                              <a:gd name="T20" fmla="+- 0 6354 6351"/>
                              <a:gd name="T21" fmla="*/ T20 w 18"/>
                              <a:gd name="T22" fmla="+- 0 2979 2975"/>
                              <a:gd name="T23" fmla="*/ 2979 h 18"/>
                              <a:gd name="T24" fmla="+- 0 6352 6351"/>
                              <a:gd name="T25" fmla="*/ T24 w 18"/>
                              <a:gd name="T26" fmla="+- 0 2981 2975"/>
                              <a:gd name="T27" fmla="*/ 2981 h 18"/>
                              <a:gd name="T28" fmla="+- 0 6352 6351"/>
                              <a:gd name="T29" fmla="*/ T28 w 18"/>
                              <a:gd name="T30" fmla="+- 0 2982 2975"/>
                              <a:gd name="T31" fmla="*/ 2982 h 18"/>
                              <a:gd name="T32" fmla="+- 0 6351 6351"/>
                              <a:gd name="T33" fmla="*/ T32 w 18"/>
                              <a:gd name="T34" fmla="+- 0 2984 2975"/>
                              <a:gd name="T35" fmla="*/ 2984 h 18"/>
                              <a:gd name="T36" fmla="+- 0 6352 6351"/>
                              <a:gd name="T37" fmla="*/ T36 w 18"/>
                              <a:gd name="T38" fmla="+- 0 2986 2975"/>
                              <a:gd name="T39" fmla="*/ 2986 h 18"/>
                              <a:gd name="T40" fmla="+- 0 6352 6351"/>
                              <a:gd name="T41" fmla="*/ T40 w 18"/>
                              <a:gd name="T42" fmla="+- 0 2988 2975"/>
                              <a:gd name="T43" fmla="*/ 2988 h 18"/>
                              <a:gd name="T44" fmla="+- 0 6354 6351"/>
                              <a:gd name="T45" fmla="*/ T44 w 18"/>
                              <a:gd name="T46" fmla="+- 0 2989 2975"/>
                              <a:gd name="T47" fmla="*/ 2989 h 18"/>
                              <a:gd name="T48" fmla="+- 0 6355 6351"/>
                              <a:gd name="T49" fmla="*/ T48 w 18"/>
                              <a:gd name="T50" fmla="+- 0 2990 2975"/>
                              <a:gd name="T51" fmla="*/ 2990 h 18"/>
                              <a:gd name="T52" fmla="+- 0 6356 6351"/>
                              <a:gd name="T53" fmla="*/ T52 w 18"/>
                              <a:gd name="T54" fmla="+- 0 2991 2975"/>
                              <a:gd name="T55" fmla="*/ 2991 h 18"/>
                              <a:gd name="T56" fmla="+- 0 6358 6351"/>
                              <a:gd name="T57" fmla="*/ T56 w 18"/>
                              <a:gd name="T58" fmla="+- 0 2992 2975"/>
                              <a:gd name="T59" fmla="*/ 2992 h 18"/>
                              <a:gd name="T60" fmla="+- 0 6358 6351"/>
                              <a:gd name="T61" fmla="*/ T60 w 18"/>
                              <a:gd name="T62" fmla="+- 0 2992 2975"/>
                              <a:gd name="T63" fmla="*/ 2992 h 18"/>
                              <a:gd name="T64" fmla="+- 0 6358 6351"/>
                              <a:gd name="T65" fmla="*/ T64 w 18"/>
                              <a:gd name="T66" fmla="+- 0 2993 2975"/>
                              <a:gd name="T67" fmla="*/ 2993 h 18"/>
                              <a:gd name="T68" fmla="+- 0 6361 6351"/>
                              <a:gd name="T69" fmla="*/ T68 w 18"/>
                              <a:gd name="T70" fmla="+- 0 2993 2975"/>
                              <a:gd name="T71" fmla="*/ 2993 h 18"/>
                              <a:gd name="T72" fmla="+- 0 6361 6351"/>
                              <a:gd name="T73" fmla="*/ T72 w 18"/>
                              <a:gd name="T74" fmla="+- 0 2992 2975"/>
                              <a:gd name="T75" fmla="*/ 2992 h 18"/>
                              <a:gd name="T76" fmla="+- 0 6362 6351"/>
                              <a:gd name="T77" fmla="*/ T76 w 18"/>
                              <a:gd name="T78" fmla="+- 0 2991 2975"/>
                              <a:gd name="T79" fmla="*/ 2991 h 18"/>
                              <a:gd name="T80" fmla="+- 0 6364 6351"/>
                              <a:gd name="T81" fmla="*/ T80 w 18"/>
                              <a:gd name="T82" fmla="+- 0 2991 2975"/>
                              <a:gd name="T83" fmla="*/ 2991 h 18"/>
                              <a:gd name="T84" fmla="+- 0 6365 6351"/>
                              <a:gd name="T85" fmla="*/ T84 w 18"/>
                              <a:gd name="T86" fmla="+- 0 2990 2975"/>
                              <a:gd name="T87" fmla="*/ 2990 h 18"/>
                              <a:gd name="T88" fmla="+- 0 6366 6351"/>
                              <a:gd name="T89" fmla="*/ T88 w 18"/>
                              <a:gd name="T90" fmla="+- 0 2989 2975"/>
                              <a:gd name="T91" fmla="*/ 2989 h 18"/>
                              <a:gd name="T92" fmla="+- 0 6367 6351"/>
                              <a:gd name="T93" fmla="*/ T92 w 18"/>
                              <a:gd name="T94" fmla="+- 0 2988 2975"/>
                              <a:gd name="T95" fmla="*/ 2988 h 18"/>
                              <a:gd name="T96" fmla="+- 0 6368 6351"/>
                              <a:gd name="T97" fmla="*/ T96 w 18"/>
                              <a:gd name="T98" fmla="+- 0 2986 2975"/>
                              <a:gd name="T99" fmla="*/ 2986 h 18"/>
                              <a:gd name="T100" fmla="+- 0 6369 6351"/>
                              <a:gd name="T101" fmla="*/ T100 w 18"/>
                              <a:gd name="T102" fmla="+- 0 2985 2975"/>
                              <a:gd name="T103" fmla="*/ 2985 h 18"/>
                              <a:gd name="T104" fmla="+- 0 6369 6351"/>
                              <a:gd name="T105" fmla="*/ T104 w 18"/>
                              <a:gd name="T106" fmla="+- 0 2984 2975"/>
                              <a:gd name="T107" fmla="*/ 2984 h 18"/>
                              <a:gd name="T108" fmla="+- 0 6367 6351"/>
                              <a:gd name="T109" fmla="*/ T108 w 18"/>
                              <a:gd name="T110" fmla="+- 0 2979 2975"/>
                              <a:gd name="T111" fmla="*/ 2979 h 18"/>
                              <a:gd name="T112" fmla="+- 0 6366 6351"/>
                              <a:gd name="T113" fmla="*/ T112 w 18"/>
                              <a:gd name="T114" fmla="+- 0 2978 2975"/>
                              <a:gd name="T115" fmla="*/ 2978 h 18"/>
                              <a:gd name="T116" fmla="+- 0 6363 6351"/>
                              <a:gd name="T117" fmla="*/ T116 w 18"/>
                              <a:gd name="T118" fmla="+- 0 2977 2975"/>
                              <a:gd name="T119" fmla="*/ 2977 h 18"/>
                              <a:gd name="T120" fmla="+- 0 6361 6351"/>
                              <a:gd name="T121" fmla="*/ T120 w 18"/>
                              <a:gd name="T122" fmla="+- 0 2977 2975"/>
                              <a:gd name="T123" fmla="*/ 2977 h 18"/>
                              <a:gd name="T124" fmla="+- 0 6361 6351"/>
                              <a:gd name="T125" fmla="*/ T124 w 18"/>
                              <a:gd name="T126" fmla="+- 0 2976 2975"/>
                              <a:gd name="T127" fmla="*/ 2976 h 18"/>
                              <a:gd name="T128" fmla="+- 0 6361 6351"/>
                              <a:gd name="T129" fmla="*/ T128 w 18"/>
                              <a:gd name="T130" fmla="+- 0 2975 2975"/>
                              <a:gd name="T131" fmla="*/ 2975 h 18"/>
                              <a:gd name="T132" fmla="+- 0 6358 6351"/>
                              <a:gd name="T133" fmla="*/ T132 w 18"/>
                              <a:gd name="T134" fmla="+- 0 2975 2975"/>
                              <a:gd name="T135" fmla="*/ 297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7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0"/>
                                </a:lnTo>
                                <a:lnTo>
                                  <a:pt x="18" y="9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9E9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061"/>
                        <wps:cNvSpPr>
                          <a:spLocks/>
                        </wps:cNvSpPr>
                        <wps:spPr bwMode="auto">
                          <a:xfrm>
                            <a:off x="6354" y="2975"/>
                            <a:ext cx="8" cy="13"/>
                          </a:xfrm>
                          <a:custGeom>
                            <a:avLst/>
                            <a:gdLst>
                              <a:gd name="T0" fmla="+- 0 6360 6355"/>
                              <a:gd name="T1" fmla="*/ T0 w 8"/>
                              <a:gd name="T2" fmla="+- 0 2988 2975"/>
                              <a:gd name="T3" fmla="*/ 2988 h 13"/>
                              <a:gd name="T4" fmla="+- 0 6358 6355"/>
                              <a:gd name="T5" fmla="*/ T4 w 8"/>
                              <a:gd name="T6" fmla="+- 0 2988 2975"/>
                              <a:gd name="T7" fmla="*/ 2988 h 13"/>
                              <a:gd name="T8" fmla="+- 0 6360 6355"/>
                              <a:gd name="T9" fmla="*/ T8 w 8"/>
                              <a:gd name="T10" fmla="+- 0 2982 2975"/>
                              <a:gd name="T11" fmla="*/ 2982 h 13"/>
                              <a:gd name="T12" fmla="+- 0 6358 6355"/>
                              <a:gd name="T13" fmla="*/ T12 w 8"/>
                              <a:gd name="T14" fmla="+- 0 2982 2975"/>
                              <a:gd name="T15" fmla="*/ 2982 h 13"/>
                              <a:gd name="T16" fmla="+- 0 6356 6355"/>
                              <a:gd name="T17" fmla="*/ T16 w 8"/>
                              <a:gd name="T18" fmla="+- 0 2988 2975"/>
                              <a:gd name="T19" fmla="*/ 2988 h 13"/>
                              <a:gd name="T20" fmla="+- 0 6355 6355"/>
                              <a:gd name="T21" fmla="*/ T20 w 8"/>
                              <a:gd name="T22" fmla="+- 0 2988 2975"/>
                              <a:gd name="T23" fmla="*/ 2988 h 13"/>
                              <a:gd name="T24" fmla="+- 0 6359 6355"/>
                              <a:gd name="T25" fmla="*/ T24 w 8"/>
                              <a:gd name="T26" fmla="+- 0 2975 2975"/>
                              <a:gd name="T27" fmla="*/ 2975 h 13"/>
                              <a:gd name="T28" fmla="+- 0 6360 6355"/>
                              <a:gd name="T29" fmla="*/ T28 w 8"/>
                              <a:gd name="T30" fmla="+- 0 2975 2975"/>
                              <a:gd name="T31" fmla="*/ 2975 h 13"/>
                              <a:gd name="T32" fmla="+- 0 6359 6355"/>
                              <a:gd name="T33" fmla="*/ T32 w 8"/>
                              <a:gd name="T34" fmla="+- 0 2981 2975"/>
                              <a:gd name="T35" fmla="*/ 2981 h 13"/>
                              <a:gd name="T36" fmla="+- 0 6362 6355"/>
                              <a:gd name="T37" fmla="*/ T36 w 8"/>
                              <a:gd name="T38" fmla="+- 0 2981 2975"/>
                              <a:gd name="T39" fmla="*/ 2981 h 13"/>
                              <a:gd name="T40" fmla="+- 0 6360 6355"/>
                              <a:gd name="T41" fmla="*/ T40 w 8"/>
                              <a:gd name="T42" fmla="+- 0 2988 2975"/>
                              <a:gd name="T43" fmla="*/ 298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5" y="13"/>
                                </a:moveTo>
                                <a:lnTo>
                                  <a:pt x="3" y="13"/>
                                </a:lnTo>
                                <a:lnTo>
                                  <a:pt x="5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060"/>
                        <wps:cNvSpPr>
                          <a:spLocks/>
                        </wps:cNvSpPr>
                        <wps:spPr bwMode="auto">
                          <a:xfrm>
                            <a:off x="6354" y="2975"/>
                            <a:ext cx="8" cy="13"/>
                          </a:xfrm>
                          <a:custGeom>
                            <a:avLst/>
                            <a:gdLst>
                              <a:gd name="T0" fmla="+- 0 6356 6355"/>
                              <a:gd name="T1" fmla="*/ T0 w 8"/>
                              <a:gd name="T2" fmla="+- 0 2988 2975"/>
                              <a:gd name="T3" fmla="*/ 2988 h 13"/>
                              <a:gd name="T4" fmla="+- 0 6355 6355"/>
                              <a:gd name="T5" fmla="*/ T4 w 8"/>
                              <a:gd name="T6" fmla="+- 0 2988 2975"/>
                              <a:gd name="T7" fmla="*/ 2988 h 13"/>
                              <a:gd name="T8" fmla="+- 0 6359 6355"/>
                              <a:gd name="T9" fmla="*/ T8 w 8"/>
                              <a:gd name="T10" fmla="+- 0 2975 2975"/>
                              <a:gd name="T11" fmla="*/ 2975 h 13"/>
                              <a:gd name="T12" fmla="+- 0 6360 6355"/>
                              <a:gd name="T13" fmla="*/ T12 w 8"/>
                              <a:gd name="T14" fmla="+- 0 2975 2975"/>
                              <a:gd name="T15" fmla="*/ 2975 h 13"/>
                              <a:gd name="T16" fmla="+- 0 6359 6355"/>
                              <a:gd name="T17" fmla="*/ T16 w 8"/>
                              <a:gd name="T18" fmla="+- 0 2981 2975"/>
                              <a:gd name="T19" fmla="*/ 2981 h 13"/>
                              <a:gd name="T20" fmla="+- 0 6362 6355"/>
                              <a:gd name="T21" fmla="*/ T20 w 8"/>
                              <a:gd name="T22" fmla="+- 0 2981 2975"/>
                              <a:gd name="T23" fmla="*/ 2981 h 13"/>
                              <a:gd name="T24" fmla="+- 0 6360 6355"/>
                              <a:gd name="T25" fmla="*/ T24 w 8"/>
                              <a:gd name="T26" fmla="+- 0 2988 2975"/>
                              <a:gd name="T27" fmla="*/ 2988 h 13"/>
                              <a:gd name="T28" fmla="+- 0 6358 6355"/>
                              <a:gd name="T29" fmla="*/ T28 w 8"/>
                              <a:gd name="T30" fmla="+- 0 2988 2975"/>
                              <a:gd name="T31" fmla="*/ 2988 h 13"/>
                              <a:gd name="T32" fmla="+- 0 6360 6355"/>
                              <a:gd name="T33" fmla="*/ T32 w 8"/>
                              <a:gd name="T34" fmla="+- 0 2982 2975"/>
                              <a:gd name="T35" fmla="*/ 2982 h 13"/>
                              <a:gd name="T36" fmla="+- 0 6358 6355"/>
                              <a:gd name="T37" fmla="*/ T36 w 8"/>
                              <a:gd name="T38" fmla="+- 0 2982 2975"/>
                              <a:gd name="T39" fmla="*/ 2982 h 13"/>
                              <a:gd name="T40" fmla="+- 0 6356 6355"/>
                              <a:gd name="T41" fmla="*/ T40 w 8"/>
                              <a:gd name="T42" fmla="+- 0 2988 2975"/>
                              <a:gd name="T43" fmla="*/ 298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1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5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AutoShape 1059"/>
                        <wps:cNvSpPr>
                          <a:spLocks/>
                        </wps:cNvSpPr>
                        <wps:spPr bwMode="auto">
                          <a:xfrm>
                            <a:off x="6358" y="2980"/>
                            <a:ext cx="9" cy="13"/>
                          </a:xfrm>
                          <a:custGeom>
                            <a:avLst/>
                            <a:gdLst>
                              <a:gd name="T0" fmla="+- 0 6360 6359"/>
                              <a:gd name="T1" fmla="*/ T0 w 9"/>
                              <a:gd name="T2" fmla="+- 0 2993 2981"/>
                              <a:gd name="T3" fmla="*/ 2993 h 13"/>
                              <a:gd name="T4" fmla="+- 0 6359 6359"/>
                              <a:gd name="T5" fmla="*/ T4 w 9"/>
                              <a:gd name="T6" fmla="+- 0 2993 2981"/>
                              <a:gd name="T7" fmla="*/ 2993 h 13"/>
                              <a:gd name="T8" fmla="+- 0 6362 6359"/>
                              <a:gd name="T9" fmla="*/ T8 w 9"/>
                              <a:gd name="T10" fmla="+- 0 2981 2981"/>
                              <a:gd name="T11" fmla="*/ 2981 h 13"/>
                              <a:gd name="T12" fmla="+- 0 6364 6359"/>
                              <a:gd name="T13" fmla="*/ T12 w 9"/>
                              <a:gd name="T14" fmla="+- 0 2981 2981"/>
                              <a:gd name="T15" fmla="*/ 2981 h 13"/>
                              <a:gd name="T16" fmla="+- 0 6362 6359"/>
                              <a:gd name="T17" fmla="*/ T16 w 9"/>
                              <a:gd name="T18" fmla="+- 0 2987 2981"/>
                              <a:gd name="T19" fmla="*/ 2987 h 13"/>
                              <a:gd name="T20" fmla="+- 0 6366 6359"/>
                              <a:gd name="T21" fmla="*/ T20 w 9"/>
                              <a:gd name="T22" fmla="+- 0 2987 2981"/>
                              <a:gd name="T23" fmla="*/ 2987 h 13"/>
                              <a:gd name="T24" fmla="+- 0 6365 6359"/>
                              <a:gd name="T25" fmla="*/ T24 w 9"/>
                              <a:gd name="T26" fmla="+- 0 2988 2981"/>
                              <a:gd name="T27" fmla="*/ 2988 h 13"/>
                              <a:gd name="T28" fmla="+- 0 6362 6359"/>
                              <a:gd name="T29" fmla="*/ T28 w 9"/>
                              <a:gd name="T30" fmla="+- 0 2988 2981"/>
                              <a:gd name="T31" fmla="*/ 2988 h 13"/>
                              <a:gd name="T32" fmla="+- 0 6360 6359"/>
                              <a:gd name="T33" fmla="*/ T32 w 9"/>
                              <a:gd name="T34" fmla="+- 0 2993 2981"/>
                              <a:gd name="T35" fmla="*/ 2993 h 13"/>
                              <a:gd name="T36" fmla="+- 0 6366 6359"/>
                              <a:gd name="T37" fmla="*/ T36 w 9"/>
                              <a:gd name="T38" fmla="+- 0 2987 2981"/>
                              <a:gd name="T39" fmla="*/ 2987 h 13"/>
                              <a:gd name="T40" fmla="+- 0 6363 6359"/>
                              <a:gd name="T41" fmla="*/ T40 w 9"/>
                              <a:gd name="T42" fmla="+- 0 2987 2981"/>
                              <a:gd name="T43" fmla="*/ 2987 h 13"/>
                              <a:gd name="T44" fmla="+- 0 6365 6359"/>
                              <a:gd name="T45" fmla="*/ T44 w 9"/>
                              <a:gd name="T46" fmla="+- 0 2982 2981"/>
                              <a:gd name="T47" fmla="*/ 2982 h 13"/>
                              <a:gd name="T48" fmla="+- 0 6364 6359"/>
                              <a:gd name="T49" fmla="*/ T48 w 9"/>
                              <a:gd name="T50" fmla="+- 0 2982 2981"/>
                              <a:gd name="T51" fmla="*/ 2982 h 13"/>
                              <a:gd name="T52" fmla="+- 0 6364 6359"/>
                              <a:gd name="T53" fmla="*/ T52 w 9"/>
                              <a:gd name="T54" fmla="+- 0 2981 2981"/>
                              <a:gd name="T55" fmla="*/ 2981 h 13"/>
                              <a:gd name="T56" fmla="+- 0 6367 6359"/>
                              <a:gd name="T57" fmla="*/ T56 w 9"/>
                              <a:gd name="T58" fmla="+- 0 2981 2981"/>
                              <a:gd name="T59" fmla="*/ 2981 h 13"/>
                              <a:gd name="T60" fmla="+- 0 6366 6359"/>
                              <a:gd name="T61" fmla="*/ T60 w 9"/>
                              <a:gd name="T62" fmla="+- 0 2987 2981"/>
                              <a:gd name="T63" fmla="*/ 2987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1" y="12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6"/>
                                </a:lnTo>
                                <a:lnTo>
                                  <a:pt x="7" y="6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4" y="6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058"/>
                        <wps:cNvSpPr>
                          <a:spLocks/>
                        </wps:cNvSpPr>
                        <wps:spPr bwMode="auto">
                          <a:xfrm>
                            <a:off x="6358" y="2980"/>
                            <a:ext cx="9" cy="13"/>
                          </a:xfrm>
                          <a:custGeom>
                            <a:avLst/>
                            <a:gdLst>
                              <a:gd name="T0" fmla="+- 0 6360 6359"/>
                              <a:gd name="T1" fmla="*/ T0 w 9"/>
                              <a:gd name="T2" fmla="+- 0 2993 2981"/>
                              <a:gd name="T3" fmla="*/ 2993 h 13"/>
                              <a:gd name="T4" fmla="+- 0 6359 6359"/>
                              <a:gd name="T5" fmla="*/ T4 w 9"/>
                              <a:gd name="T6" fmla="+- 0 2993 2981"/>
                              <a:gd name="T7" fmla="*/ 2993 h 13"/>
                              <a:gd name="T8" fmla="+- 0 6362 6359"/>
                              <a:gd name="T9" fmla="*/ T8 w 9"/>
                              <a:gd name="T10" fmla="+- 0 2981 2981"/>
                              <a:gd name="T11" fmla="*/ 2981 h 13"/>
                              <a:gd name="T12" fmla="+- 0 6364 6359"/>
                              <a:gd name="T13" fmla="*/ T12 w 9"/>
                              <a:gd name="T14" fmla="+- 0 2981 2981"/>
                              <a:gd name="T15" fmla="*/ 2981 h 13"/>
                              <a:gd name="T16" fmla="+- 0 6362 6359"/>
                              <a:gd name="T17" fmla="*/ T16 w 9"/>
                              <a:gd name="T18" fmla="+- 0 2987 2981"/>
                              <a:gd name="T19" fmla="*/ 2987 h 13"/>
                              <a:gd name="T20" fmla="+- 0 6363 6359"/>
                              <a:gd name="T21" fmla="*/ T20 w 9"/>
                              <a:gd name="T22" fmla="+- 0 2987 2981"/>
                              <a:gd name="T23" fmla="*/ 2987 h 13"/>
                              <a:gd name="T24" fmla="+- 0 6365 6359"/>
                              <a:gd name="T25" fmla="*/ T24 w 9"/>
                              <a:gd name="T26" fmla="+- 0 2982 2981"/>
                              <a:gd name="T27" fmla="*/ 2982 h 13"/>
                              <a:gd name="T28" fmla="+- 0 6364 6359"/>
                              <a:gd name="T29" fmla="*/ T28 w 9"/>
                              <a:gd name="T30" fmla="+- 0 2982 2981"/>
                              <a:gd name="T31" fmla="*/ 2982 h 13"/>
                              <a:gd name="T32" fmla="+- 0 6364 6359"/>
                              <a:gd name="T33" fmla="*/ T32 w 9"/>
                              <a:gd name="T34" fmla="+- 0 2981 2981"/>
                              <a:gd name="T35" fmla="*/ 2981 h 13"/>
                              <a:gd name="T36" fmla="+- 0 6367 6359"/>
                              <a:gd name="T37" fmla="*/ T36 w 9"/>
                              <a:gd name="T38" fmla="+- 0 2981 2981"/>
                              <a:gd name="T39" fmla="*/ 2981 h 13"/>
                              <a:gd name="T40" fmla="+- 0 6365 6359"/>
                              <a:gd name="T41" fmla="*/ T40 w 9"/>
                              <a:gd name="T42" fmla="+- 0 2988 2981"/>
                              <a:gd name="T43" fmla="*/ 2988 h 13"/>
                              <a:gd name="T44" fmla="+- 0 6362 6359"/>
                              <a:gd name="T45" fmla="*/ T44 w 9"/>
                              <a:gd name="T46" fmla="+- 0 2988 2981"/>
                              <a:gd name="T47" fmla="*/ 2988 h 13"/>
                              <a:gd name="T48" fmla="+- 0 6360 6359"/>
                              <a:gd name="T49" fmla="*/ T48 w 9"/>
                              <a:gd name="T50" fmla="+- 0 2993 2981"/>
                              <a:gd name="T51" fmla="*/ 29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1" y="12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6"/>
                                </a:lnTo>
                                <a:lnTo>
                                  <a:pt x="4" y="6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6" y="7"/>
                                </a:lnTo>
                                <a:lnTo>
                                  <a:pt x="3" y="7"/>
                                </a:lnTo>
                                <a:lnTo>
                                  <a:pt x="1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057"/>
                        <wps:cNvSpPr>
                          <a:spLocks/>
                        </wps:cNvSpPr>
                        <wps:spPr bwMode="auto">
                          <a:xfrm>
                            <a:off x="7296" y="2510"/>
                            <a:ext cx="440" cy="224"/>
                          </a:xfrm>
                          <a:custGeom>
                            <a:avLst/>
                            <a:gdLst>
                              <a:gd name="T0" fmla="+- 0 7735 7296"/>
                              <a:gd name="T1" fmla="*/ T0 w 440"/>
                              <a:gd name="T2" fmla="+- 0 2511 2511"/>
                              <a:gd name="T3" fmla="*/ 2511 h 224"/>
                              <a:gd name="T4" fmla="+- 0 7735 7296"/>
                              <a:gd name="T5" fmla="*/ T4 w 440"/>
                              <a:gd name="T6" fmla="+- 0 2734 2511"/>
                              <a:gd name="T7" fmla="*/ 2734 h 224"/>
                              <a:gd name="T8" fmla="+- 0 7296 7296"/>
                              <a:gd name="T9" fmla="*/ T8 w 440"/>
                              <a:gd name="T10" fmla="+- 0 2734 2511"/>
                              <a:gd name="T11" fmla="*/ 273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0" h="224">
                                <a:moveTo>
                                  <a:pt x="439" y="0"/>
                                </a:moveTo>
                                <a:lnTo>
                                  <a:pt x="439" y="223"/>
                                </a:ln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AutoShape 1056"/>
                        <wps:cNvSpPr>
                          <a:spLocks/>
                        </wps:cNvSpPr>
                        <wps:spPr bwMode="auto">
                          <a:xfrm>
                            <a:off x="7212" y="2429"/>
                            <a:ext cx="555" cy="334"/>
                          </a:xfrm>
                          <a:custGeom>
                            <a:avLst/>
                            <a:gdLst>
                              <a:gd name="T0" fmla="+- 0 7303 7212"/>
                              <a:gd name="T1" fmla="*/ T0 w 555"/>
                              <a:gd name="T2" fmla="+- 0 2703 2429"/>
                              <a:gd name="T3" fmla="*/ 2703 h 334"/>
                              <a:gd name="T4" fmla="+- 0 7212 7212"/>
                              <a:gd name="T5" fmla="*/ T4 w 555"/>
                              <a:gd name="T6" fmla="+- 0 2734 2429"/>
                              <a:gd name="T7" fmla="*/ 2734 h 334"/>
                              <a:gd name="T8" fmla="+- 0 7303 7212"/>
                              <a:gd name="T9" fmla="*/ T8 w 555"/>
                              <a:gd name="T10" fmla="+- 0 2763 2429"/>
                              <a:gd name="T11" fmla="*/ 2763 h 334"/>
                              <a:gd name="T12" fmla="+- 0 7303 7212"/>
                              <a:gd name="T13" fmla="*/ T12 w 555"/>
                              <a:gd name="T14" fmla="+- 0 2703 2429"/>
                              <a:gd name="T15" fmla="*/ 2703 h 334"/>
                              <a:gd name="T16" fmla="+- 0 7766 7212"/>
                              <a:gd name="T17" fmla="*/ T16 w 555"/>
                              <a:gd name="T18" fmla="+- 0 2518 2429"/>
                              <a:gd name="T19" fmla="*/ 2518 h 334"/>
                              <a:gd name="T20" fmla="+- 0 7735 7212"/>
                              <a:gd name="T21" fmla="*/ T20 w 555"/>
                              <a:gd name="T22" fmla="+- 0 2429 2429"/>
                              <a:gd name="T23" fmla="*/ 2429 h 334"/>
                              <a:gd name="T24" fmla="+- 0 7706 7212"/>
                              <a:gd name="T25" fmla="*/ T24 w 555"/>
                              <a:gd name="T26" fmla="+- 0 2518 2429"/>
                              <a:gd name="T27" fmla="*/ 2518 h 334"/>
                              <a:gd name="T28" fmla="+- 0 7766 7212"/>
                              <a:gd name="T29" fmla="*/ T28 w 555"/>
                              <a:gd name="T30" fmla="+- 0 2518 2429"/>
                              <a:gd name="T31" fmla="*/ 251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5" h="334">
                                <a:moveTo>
                                  <a:pt x="91" y="274"/>
                                </a:moveTo>
                                <a:lnTo>
                                  <a:pt x="0" y="305"/>
                                </a:lnTo>
                                <a:lnTo>
                                  <a:pt x="91" y="334"/>
                                </a:lnTo>
                                <a:lnTo>
                                  <a:pt x="91" y="274"/>
                                </a:lnTo>
                                <a:close/>
                                <a:moveTo>
                                  <a:pt x="554" y="89"/>
                                </a:moveTo>
                                <a:lnTo>
                                  <a:pt x="523" y="0"/>
                                </a:lnTo>
                                <a:lnTo>
                                  <a:pt x="494" y="89"/>
                                </a:lnTo>
                                <a:lnTo>
                                  <a:pt x="55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055"/>
                        <wps:cNvSpPr>
                          <a:spLocks/>
                        </wps:cNvSpPr>
                        <wps:spPr bwMode="auto">
                          <a:xfrm>
                            <a:off x="4404" y="1850"/>
                            <a:ext cx="2612" cy="641"/>
                          </a:xfrm>
                          <a:custGeom>
                            <a:avLst/>
                            <a:gdLst>
                              <a:gd name="T0" fmla="+- 0 7015 4404"/>
                              <a:gd name="T1" fmla="*/ T0 w 2612"/>
                              <a:gd name="T2" fmla="+- 0 2492 1851"/>
                              <a:gd name="T3" fmla="*/ 2492 h 641"/>
                              <a:gd name="T4" fmla="+- 0 7015 4404"/>
                              <a:gd name="T5" fmla="*/ T4 w 2612"/>
                              <a:gd name="T6" fmla="+- 0 1853 1851"/>
                              <a:gd name="T7" fmla="*/ 1853 h 641"/>
                              <a:gd name="T8" fmla="+- 0 4404 4404"/>
                              <a:gd name="T9" fmla="*/ T8 w 2612"/>
                              <a:gd name="T10" fmla="+- 0 1851 1851"/>
                              <a:gd name="T11" fmla="*/ 185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2" h="641">
                                <a:moveTo>
                                  <a:pt x="2611" y="641"/>
                                </a:moveTo>
                                <a:lnTo>
                                  <a:pt x="261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AutoShape 1054"/>
                        <wps:cNvSpPr>
                          <a:spLocks/>
                        </wps:cNvSpPr>
                        <wps:spPr bwMode="auto">
                          <a:xfrm>
                            <a:off x="4320" y="1819"/>
                            <a:ext cx="2727" cy="754"/>
                          </a:xfrm>
                          <a:custGeom>
                            <a:avLst/>
                            <a:gdLst>
                              <a:gd name="T0" fmla="+- 0 4411 4320"/>
                              <a:gd name="T1" fmla="*/ T0 w 2727"/>
                              <a:gd name="T2" fmla="+- 0 1820 1820"/>
                              <a:gd name="T3" fmla="*/ 1820 h 754"/>
                              <a:gd name="T4" fmla="+- 0 4320 4320"/>
                              <a:gd name="T5" fmla="*/ T4 w 2727"/>
                              <a:gd name="T6" fmla="+- 0 1851 1820"/>
                              <a:gd name="T7" fmla="*/ 1851 h 754"/>
                              <a:gd name="T8" fmla="+- 0 4411 4320"/>
                              <a:gd name="T9" fmla="*/ T8 w 2727"/>
                              <a:gd name="T10" fmla="+- 0 1880 1820"/>
                              <a:gd name="T11" fmla="*/ 1880 h 754"/>
                              <a:gd name="T12" fmla="+- 0 4411 4320"/>
                              <a:gd name="T13" fmla="*/ T12 w 2727"/>
                              <a:gd name="T14" fmla="+- 0 1820 1820"/>
                              <a:gd name="T15" fmla="*/ 1820 h 754"/>
                              <a:gd name="T16" fmla="+- 0 7046 4320"/>
                              <a:gd name="T17" fmla="*/ T16 w 2727"/>
                              <a:gd name="T18" fmla="+- 0 2485 1820"/>
                              <a:gd name="T19" fmla="*/ 2485 h 754"/>
                              <a:gd name="T20" fmla="+- 0 6984 4320"/>
                              <a:gd name="T21" fmla="*/ T20 w 2727"/>
                              <a:gd name="T22" fmla="+- 0 2485 1820"/>
                              <a:gd name="T23" fmla="*/ 2485 h 754"/>
                              <a:gd name="T24" fmla="+- 0 7015 4320"/>
                              <a:gd name="T25" fmla="*/ T24 w 2727"/>
                              <a:gd name="T26" fmla="+- 0 2573 1820"/>
                              <a:gd name="T27" fmla="*/ 2573 h 754"/>
                              <a:gd name="T28" fmla="+- 0 7046 4320"/>
                              <a:gd name="T29" fmla="*/ T28 w 2727"/>
                              <a:gd name="T30" fmla="+- 0 2485 1820"/>
                              <a:gd name="T31" fmla="*/ 2485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7" h="754">
                                <a:moveTo>
                                  <a:pt x="91" y="0"/>
                                </a:moveTo>
                                <a:lnTo>
                                  <a:pt x="0" y="31"/>
                                </a:lnTo>
                                <a:lnTo>
                                  <a:pt x="91" y="6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2726" y="665"/>
                                </a:moveTo>
                                <a:lnTo>
                                  <a:pt x="2664" y="665"/>
                                </a:lnTo>
                                <a:lnTo>
                                  <a:pt x="2695" y="753"/>
                                </a:lnTo>
                                <a:lnTo>
                                  <a:pt x="2726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053"/>
                        <wps:cNvSpPr>
                          <a:spLocks/>
                        </wps:cNvSpPr>
                        <wps:spPr bwMode="auto">
                          <a:xfrm>
                            <a:off x="2690" y="607"/>
                            <a:ext cx="3785" cy="1884"/>
                          </a:xfrm>
                          <a:custGeom>
                            <a:avLst/>
                            <a:gdLst>
                              <a:gd name="T0" fmla="+- 0 6475 2690"/>
                              <a:gd name="T1" fmla="*/ T0 w 3785"/>
                              <a:gd name="T2" fmla="+- 0 2492 608"/>
                              <a:gd name="T3" fmla="*/ 2492 h 1884"/>
                              <a:gd name="T4" fmla="+- 0 6475 2690"/>
                              <a:gd name="T5" fmla="*/ T4 w 3785"/>
                              <a:gd name="T6" fmla="+- 0 608 608"/>
                              <a:gd name="T7" fmla="*/ 608 h 1884"/>
                              <a:gd name="T8" fmla="+- 0 2690 2690"/>
                              <a:gd name="T9" fmla="*/ T8 w 3785"/>
                              <a:gd name="T10" fmla="+- 0 608 608"/>
                              <a:gd name="T11" fmla="*/ 608 h 1884"/>
                              <a:gd name="T12" fmla="+- 0 2690 2690"/>
                              <a:gd name="T13" fmla="*/ T12 w 3785"/>
                              <a:gd name="T14" fmla="+- 0 807 608"/>
                              <a:gd name="T15" fmla="*/ 807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5" h="1884">
                                <a:moveTo>
                                  <a:pt x="3785" y="1884"/>
                                </a:moveTo>
                                <a:lnTo>
                                  <a:pt x="3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AutoShape 1052"/>
                        <wps:cNvSpPr>
                          <a:spLocks/>
                        </wps:cNvSpPr>
                        <wps:spPr bwMode="auto">
                          <a:xfrm>
                            <a:off x="2659" y="799"/>
                            <a:ext cx="3848" cy="1774"/>
                          </a:xfrm>
                          <a:custGeom>
                            <a:avLst/>
                            <a:gdLst>
                              <a:gd name="T0" fmla="+- 0 2719 2659"/>
                              <a:gd name="T1" fmla="*/ T0 w 3848"/>
                              <a:gd name="T2" fmla="+- 0 800 800"/>
                              <a:gd name="T3" fmla="*/ 800 h 1774"/>
                              <a:gd name="T4" fmla="+- 0 2659 2659"/>
                              <a:gd name="T5" fmla="*/ T4 w 3848"/>
                              <a:gd name="T6" fmla="+- 0 800 800"/>
                              <a:gd name="T7" fmla="*/ 800 h 1774"/>
                              <a:gd name="T8" fmla="+- 0 2690 2659"/>
                              <a:gd name="T9" fmla="*/ T8 w 3848"/>
                              <a:gd name="T10" fmla="+- 0 889 800"/>
                              <a:gd name="T11" fmla="*/ 889 h 1774"/>
                              <a:gd name="T12" fmla="+- 0 2719 2659"/>
                              <a:gd name="T13" fmla="*/ T12 w 3848"/>
                              <a:gd name="T14" fmla="+- 0 800 800"/>
                              <a:gd name="T15" fmla="*/ 800 h 1774"/>
                              <a:gd name="T16" fmla="+- 0 6506 2659"/>
                              <a:gd name="T17" fmla="*/ T16 w 3848"/>
                              <a:gd name="T18" fmla="+- 0 2485 800"/>
                              <a:gd name="T19" fmla="*/ 2485 h 1774"/>
                              <a:gd name="T20" fmla="+- 0 6444 2659"/>
                              <a:gd name="T21" fmla="*/ T20 w 3848"/>
                              <a:gd name="T22" fmla="+- 0 2485 800"/>
                              <a:gd name="T23" fmla="*/ 2485 h 1774"/>
                              <a:gd name="T24" fmla="+- 0 6475 2659"/>
                              <a:gd name="T25" fmla="*/ T24 w 3848"/>
                              <a:gd name="T26" fmla="+- 0 2573 800"/>
                              <a:gd name="T27" fmla="*/ 2573 h 1774"/>
                              <a:gd name="T28" fmla="+- 0 6506 2659"/>
                              <a:gd name="T29" fmla="*/ T28 w 3848"/>
                              <a:gd name="T30" fmla="+- 0 2485 800"/>
                              <a:gd name="T31" fmla="*/ 2485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48" h="1774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8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3847" y="1685"/>
                                </a:moveTo>
                                <a:lnTo>
                                  <a:pt x="3785" y="1685"/>
                                </a:lnTo>
                                <a:lnTo>
                                  <a:pt x="3816" y="1773"/>
                                </a:lnTo>
                                <a:lnTo>
                                  <a:pt x="3847" y="1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051"/>
                        <wps:cNvSpPr>
                          <a:spLocks/>
                        </wps:cNvSpPr>
                        <wps:spPr bwMode="auto">
                          <a:xfrm>
                            <a:off x="5354" y="1366"/>
                            <a:ext cx="2110" cy="1155"/>
                          </a:xfrm>
                          <a:custGeom>
                            <a:avLst/>
                            <a:gdLst>
                              <a:gd name="T0" fmla="+- 0 5354 5354"/>
                              <a:gd name="T1" fmla="*/ T0 w 2110"/>
                              <a:gd name="T2" fmla="+- 0 2521 1366"/>
                              <a:gd name="T3" fmla="*/ 2521 h 1155"/>
                              <a:gd name="T4" fmla="+- 0 5354 5354"/>
                              <a:gd name="T5" fmla="*/ T4 w 2110"/>
                              <a:gd name="T6" fmla="+- 0 1366 1366"/>
                              <a:gd name="T7" fmla="*/ 1366 h 1155"/>
                              <a:gd name="T8" fmla="+- 0 7464 5354"/>
                              <a:gd name="T9" fmla="*/ T8 w 2110"/>
                              <a:gd name="T10" fmla="+- 0 1366 1366"/>
                              <a:gd name="T11" fmla="*/ 1366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10" h="1155">
                                <a:moveTo>
                                  <a:pt x="0" y="1155"/>
                                </a:moveTo>
                                <a:lnTo>
                                  <a:pt x="0" y="0"/>
                                </a:lnTo>
                                <a:lnTo>
                                  <a:pt x="211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AutoShape 1050"/>
                        <wps:cNvSpPr>
                          <a:spLocks/>
                        </wps:cNvSpPr>
                        <wps:spPr bwMode="auto">
                          <a:xfrm>
                            <a:off x="5323" y="1337"/>
                            <a:ext cx="2225" cy="1265"/>
                          </a:xfrm>
                          <a:custGeom>
                            <a:avLst/>
                            <a:gdLst>
                              <a:gd name="T0" fmla="+- 0 5383 5323"/>
                              <a:gd name="T1" fmla="*/ T0 w 2225"/>
                              <a:gd name="T2" fmla="+- 0 2513 1337"/>
                              <a:gd name="T3" fmla="*/ 2513 h 1265"/>
                              <a:gd name="T4" fmla="+- 0 5323 5323"/>
                              <a:gd name="T5" fmla="*/ T4 w 2225"/>
                              <a:gd name="T6" fmla="+- 0 2513 1337"/>
                              <a:gd name="T7" fmla="*/ 2513 h 1265"/>
                              <a:gd name="T8" fmla="+- 0 5354 5323"/>
                              <a:gd name="T9" fmla="*/ T8 w 2225"/>
                              <a:gd name="T10" fmla="+- 0 2602 1337"/>
                              <a:gd name="T11" fmla="*/ 2602 h 1265"/>
                              <a:gd name="T12" fmla="+- 0 5383 5323"/>
                              <a:gd name="T13" fmla="*/ T12 w 2225"/>
                              <a:gd name="T14" fmla="+- 0 2513 1337"/>
                              <a:gd name="T15" fmla="*/ 2513 h 1265"/>
                              <a:gd name="T16" fmla="+- 0 7548 5323"/>
                              <a:gd name="T17" fmla="*/ T16 w 2225"/>
                              <a:gd name="T18" fmla="+- 0 1366 1337"/>
                              <a:gd name="T19" fmla="*/ 1366 h 1265"/>
                              <a:gd name="T20" fmla="+- 0 7457 5323"/>
                              <a:gd name="T21" fmla="*/ T20 w 2225"/>
                              <a:gd name="T22" fmla="+- 0 1337 1337"/>
                              <a:gd name="T23" fmla="*/ 1337 h 1265"/>
                              <a:gd name="T24" fmla="+- 0 7457 5323"/>
                              <a:gd name="T25" fmla="*/ T24 w 2225"/>
                              <a:gd name="T26" fmla="+- 0 1395 1337"/>
                              <a:gd name="T27" fmla="*/ 1395 h 1265"/>
                              <a:gd name="T28" fmla="+- 0 7548 5323"/>
                              <a:gd name="T29" fmla="*/ T28 w 2225"/>
                              <a:gd name="T30" fmla="+- 0 1366 1337"/>
                              <a:gd name="T31" fmla="*/ 1366 h 1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5" h="1265">
                                <a:moveTo>
                                  <a:pt x="60" y="1176"/>
                                </a:moveTo>
                                <a:lnTo>
                                  <a:pt x="0" y="1176"/>
                                </a:lnTo>
                                <a:lnTo>
                                  <a:pt x="31" y="1265"/>
                                </a:lnTo>
                                <a:lnTo>
                                  <a:pt x="60" y="1176"/>
                                </a:lnTo>
                                <a:close/>
                                <a:moveTo>
                                  <a:pt x="2225" y="29"/>
                                </a:moveTo>
                                <a:lnTo>
                                  <a:pt x="2134" y="0"/>
                                </a:lnTo>
                                <a:lnTo>
                                  <a:pt x="2134" y="58"/>
                                </a:lnTo>
                                <a:lnTo>
                                  <a:pt x="222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7877" y="2429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AutoShape 1048"/>
                        <wps:cNvSpPr>
                          <a:spLocks/>
                        </wps:cNvSpPr>
                        <wps:spPr bwMode="auto">
                          <a:xfrm>
                            <a:off x="7855" y="2407"/>
                            <a:ext cx="46" cy="908"/>
                          </a:xfrm>
                          <a:custGeom>
                            <a:avLst/>
                            <a:gdLst>
                              <a:gd name="T0" fmla="+- 0 7901 7855"/>
                              <a:gd name="T1" fmla="*/ T0 w 46"/>
                              <a:gd name="T2" fmla="+- 0 3281 2408"/>
                              <a:gd name="T3" fmla="*/ 3281 h 908"/>
                              <a:gd name="T4" fmla="+- 0 7889 7855"/>
                              <a:gd name="T5" fmla="*/ T4 w 46"/>
                              <a:gd name="T6" fmla="+- 0 3272 2408"/>
                              <a:gd name="T7" fmla="*/ 3272 h 908"/>
                              <a:gd name="T8" fmla="+- 0 7877 7855"/>
                              <a:gd name="T9" fmla="*/ T8 w 46"/>
                              <a:gd name="T10" fmla="+- 0 3272 2408"/>
                              <a:gd name="T11" fmla="*/ 3272 h 908"/>
                              <a:gd name="T12" fmla="+- 0 7865 7855"/>
                              <a:gd name="T13" fmla="*/ T12 w 46"/>
                              <a:gd name="T14" fmla="+- 0 3272 2408"/>
                              <a:gd name="T15" fmla="*/ 3272 h 908"/>
                              <a:gd name="T16" fmla="+- 0 7855 7855"/>
                              <a:gd name="T17" fmla="*/ T16 w 46"/>
                              <a:gd name="T18" fmla="+- 0 3281 2408"/>
                              <a:gd name="T19" fmla="*/ 3281 h 908"/>
                              <a:gd name="T20" fmla="+- 0 7855 7855"/>
                              <a:gd name="T21" fmla="*/ T20 w 46"/>
                              <a:gd name="T22" fmla="+- 0 3305 2408"/>
                              <a:gd name="T23" fmla="*/ 3305 h 908"/>
                              <a:gd name="T24" fmla="+- 0 7865 7855"/>
                              <a:gd name="T25" fmla="*/ T24 w 46"/>
                              <a:gd name="T26" fmla="+- 0 3315 2408"/>
                              <a:gd name="T27" fmla="*/ 3315 h 908"/>
                              <a:gd name="T28" fmla="+- 0 7889 7855"/>
                              <a:gd name="T29" fmla="*/ T28 w 46"/>
                              <a:gd name="T30" fmla="+- 0 3315 2408"/>
                              <a:gd name="T31" fmla="*/ 3315 h 908"/>
                              <a:gd name="T32" fmla="+- 0 7901 7855"/>
                              <a:gd name="T33" fmla="*/ T32 w 46"/>
                              <a:gd name="T34" fmla="+- 0 3305 2408"/>
                              <a:gd name="T35" fmla="*/ 3305 h 908"/>
                              <a:gd name="T36" fmla="+- 0 7901 7855"/>
                              <a:gd name="T37" fmla="*/ T36 w 46"/>
                              <a:gd name="T38" fmla="+- 0 3281 2408"/>
                              <a:gd name="T39" fmla="*/ 3281 h 908"/>
                              <a:gd name="T40" fmla="+- 0 7901 7855"/>
                              <a:gd name="T41" fmla="*/ T40 w 46"/>
                              <a:gd name="T42" fmla="+- 0 2417 2408"/>
                              <a:gd name="T43" fmla="*/ 2417 h 908"/>
                              <a:gd name="T44" fmla="+- 0 7889 7855"/>
                              <a:gd name="T45" fmla="*/ T44 w 46"/>
                              <a:gd name="T46" fmla="+- 0 2408 2408"/>
                              <a:gd name="T47" fmla="*/ 2408 h 908"/>
                              <a:gd name="T48" fmla="+- 0 7865 7855"/>
                              <a:gd name="T49" fmla="*/ T48 w 46"/>
                              <a:gd name="T50" fmla="+- 0 2408 2408"/>
                              <a:gd name="T51" fmla="*/ 2408 h 908"/>
                              <a:gd name="T52" fmla="+- 0 7855 7855"/>
                              <a:gd name="T53" fmla="*/ T52 w 46"/>
                              <a:gd name="T54" fmla="+- 0 2417 2408"/>
                              <a:gd name="T55" fmla="*/ 2417 h 908"/>
                              <a:gd name="T56" fmla="+- 0 7855 7855"/>
                              <a:gd name="T57" fmla="*/ T56 w 46"/>
                              <a:gd name="T58" fmla="+- 0 2441 2408"/>
                              <a:gd name="T59" fmla="*/ 2441 h 908"/>
                              <a:gd name="T60" fmla="+- 0 7865 7855"/>
                              <a:gd name="T61" fmla="*/ T60 w 46"/>
                              <a:gd name="T62" fmla="+- 0 2451 2408"/>
                              <a:gd name="T63" fmla="*/ 2451 h 908"/>
                              <a:gd name="T64" fmla="+- 0 7877 7855"/>
                              <a:gd name="T65" fmla="*/ T64 w 46"/>
                              <a:gd name="T66" fmla="+- 0 2451 2408"/>
                              <a:gd name="T67" fmla="*/ 2451 h 908"/>
                              <a:gd name="T68" fmla="+- 0 7889 7855"/>
                              <a:gd name="T69" fmla="*/ T68 w 46"/>
                              <a:gd name="T70" fmla="+- 0 2451 2408"/>
                              <a:gd name="T71" fmla="*/ 2451 h 908"/>
                              <a:gd name="T72" fmla="+- 0 7901 7855"/>
                              <a:gd name="T73" fmla="*/ T72 w 46"/>
                              <a:gd name="T74" fmla="+- 0 2441 2408"/>
                              <a:gd name="T75" fmla="*/ 2441 h 908"/>
                              <a:gd name="T76" fmla="+- 0 7901 7855"/>
                              <a:gd name="T77" fmla="*/ T76 w 46"/>
                              <a:gd name="T78" fmla="+- 0 2417 2408"/>
                              <a:gd name="T79" fmla="*/ 241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" h="908">
                                <a:moveTo>
                                  <a:pt x="46" y="873"/>
                                </a:moveTo>
                                <a:lnTo>
                                  <a:pt x="34" y="864"/>
                                </a:lnTo>
                                <a:lnTo>
                                  <a:pt x="22" y="864"/>
                                </a:lnTo>
                                <a:lnTo>
                                  <a:pt x="10" y="864"/>
                                </a:lnTo>
                                <a:lnTo>
                                  <a:pt x="0" y="873"/>
                                </a:lnTo>
                                <a:lnTo>
                                  <a:pt x="0" y="897"/>
                                </a:lnTo>
                                <a:lnTo>
                                  <a:pt x="10" y="907"/>
                                </a:lnTo>
                                <a:lnTo>
                                  <a:pt x="34" y="907"/>
                                </a:lnTo>
                                <a:lnTo>
                                  <a:pt x="46" y="897"/>
                                </a:lnTo>
                                <a:lnTo>
                                  <a:pt x="46" y="873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4" y="43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2532" y="2429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AutoShape 1046"/>
                        <wps:cNvSpPr>
                          <a:spLocks/>
                        </wps:cNvSpPr>
                        <wps:spPr bwMode="auto">
                          <a:xfrm>
                            <a:off x="2510" y="2407"/>
                            <a:ext cx="46" cy="912"/>
                          </a:xfrm>
                          <a:custGeom>
                            <a:avLst/>
                            <a:gdLst>
                              <a:gd name="T0" fmla="+- 0 2556 2510"/>
                              <a:gd name="T1" fmla="*/ T0 w 46"/>
                              <a:gd name="T2" fmla="+- 0 3284 2408"/>
                              <a:gd name="T3" fmla="*/ 3284 h 912"/>
                              <a:gd name="T4" fmla="+- 0 2546 2510"/>
                              <a:gd name="T5" fmla="*/ T4 w 46"/>
                              <a:gd name="T6" fmla="+- 0 3274 2408"/>
                              <a:gd name="T7" fmla="*/ 3274 h 912"/>
                              <a:gd name="T8" fmla="+- 0 2532 2510"/>
                              <a:gd name="T9" fmla="*/ T8 w 46"/>
                              <a:gd name="T10" fmla="+- 0 3274 2408"/>
                              <a:gd name="T11" fmla="*/ 3274 h 912"/>
                              <a:gd name="T12" fmla="+- 0 2520 2510"/>
                              <a:gd name="T13" fmla="*/ T12 w 46"/>
                              <a:gd name="T14" fmla="+- 0 3274 2408"/>
                              <a:gd name="T15" fmla="*/ 3274 h 912"/>
                              <a:gd name="T16" fmla="+- 0 2510 2510"/>
                              <a:gd name="T17" fmla="*/ T16 w 46"/>
                              <a:gd name="T18" fmla="+- 0 3284 2408"/>
                              <a:gd name="T19" fmla="*/ 3284 h 912"/>
                              <a:gd name="T20" fmla="+- 0 2510 2510"/>
                              <a:gd name="T21" fmla="*/ T20 w 46"/>
                              <a:gd name="T22" fmla="+- 0 3310 2408"/>
                              <a:gd name="T23" fmla="*/ 3310 h 912"/>
                              <a:gd name="T24" fmla="+- 0 2520 2510"/>
                              <a:gd name="T25" fmla="*/ T24 w 46"/>
                              <a:gd name="T26" fmla="+- 0 3320 2408"/>
                              <a:gd name="T27" fmla="*/ 3320 h 912"/>
                              <a:gd name="T28" fmla="+- 0 2546 2510"/>
                              <a:gd name="T29" fmla="*/ T28 w 46"/>
                              <a:gd name="T30" fmla="+- 0 3320 2408"/>
                              <a:gd name="T31" fmla="*/ 3320 h 912"/>
                              <a:gd name="T32" fmla="+- 0 2556 2510"/>
                              <a:gd name="T33" fmla="*/ T32 w 46"/>
                              <a:gd name="T34" fmla="+- 0 3310 2408"/>
                              <a:gd name="T35" fmla="*/ 3310 h 912"/>
                              <a:gd name="T36" fmla="+- 0 2556 2510"/>
                              <a:gd name="T37" fmla="*/ T36 w 46"/>
                              <a:gd name="T38" fmla="+- 0 3284 2408"/>
                              <a:gd name="T39" fmla="*/ 3284 h 912"/>
                              <a:gd name="T40" fmla="+- 0 2556 2510"/>
                              <a:gd name="T41" fmla="*/ T40 w 46"/>
                              <a:gd name="T42" fmla="+- 0 2417 2408"/>
                              <a:gd name="T43" fmla="*/ 2417 h 912"/>
                              <a:gd name="T44" fmla="+- 0 2546 2510"/>
                              <a:gd name="T45" fmla="*/ T44 w 46"/>
                              <a:gd name="T46" fmla="+- 0 2408 2408"/>
                              <a:gd name="T47" fmla="*/ 2408 h 912"/>
                              <a:gd name="T48" fmla="+- 0 2520 2510"/>
                              <a:gd name="T49" fmla="*/ T48 w 46"/>
                              <a:gd name="T50" fmla="+- 0 2408 2408"/>
                              <a:gd name="T51" fmla="*/ 2408 h 912"/>
                              <a:gd name="T52" fmla="+- 0 2510 2510"/>
                              <a:gd name="T53" fmla="*/ T52 w 46"/>
                              <a:gd name="T54" fmla="+- 0 2417 2408"/>
                              <a:gd name="T55" fmla="*/ 2417 h 912"/>
                              <a:gd name="T56" fmla="+- 0 2510 2510"/>
                              <a:gd name="T57" fmla="*/ T56 w 46"/>
                              <a:gd name="T58" fmla="+- 0 2441 2408"/>
                              <a:gd name="T59" fmla="*/ 2441 h 912"/>
                              <a:gd name="T60" fmla="+- 0 2520 2510"/>
                              <a:gd name="T61" fmla="*/ T60 w 46"/>
                              <a:gd name="T62" fmla="+- 0 2451 2408"/>
                              <a:gd name="T63" fmla="*/ 2451 h 912"/>
                              <a:gd name="T64" fmla="+- 0 2532 2510"/>
                              <a:gd name="T65" fmla="*/ T64 w 46"/>
                              <a:gd name="T66" fmla="+- 0 2451 2408"/>
                              <a:gd name="T67" fmla="*/ 2451 h 912"/>
                              <a:gd name="T68" fmla="+- 0 2546 2510"/>
                              <a:gd name="T69" fmla="*/ T68 w 46"/>
                              <a:gd name="T70" fmla="+- 0 2451 2408"/>
                              <a:gd name="T71" fmla="*/ 2451 h 912"/>
                              <a:gd name="T72" fmla="+- 0 2556 2510"/>
                              <a:gd name="T73" fmla="*/ T72 w 46"/>
                              <a:gd name="T74" fmla="+- 0 2441 2408"/>
                              <a:gd name="T75" fmla="*/ 2441 h 912"/>
                              <a:gd name="T76" fmla="+- 0 2556 2510"/>
                              <a:gd name="T77" fmla="*/ T76 w 46"/>
                              <a:gd name="T78" fmla="+- 0 2417 2408"/>
                              <a:gd name="T79" fmla="*/ 241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" h="912">
                                <a:moveTo>
                                  <a:pt x="46" y="876"/>
                                </a:moveTo>
                                <a:lnTo>
                                  <a:pt x="36" y="866"/>
                                </a:lnTo>
                                <a:lnTo>
                                  <a:pt x="22" y="866"/>
                                </a:lnTo>
                                <a:lnTo>
                                  <a:pt x="10" y="866"/>
                                </a:lnTo>
                                <a:lnTo>
                                  <a:pt x="0" y="876"/>
                                </a:lnTo>
                                <a:lnTo>
                                  <a:pt x="0" y="902"/>
                                </a:lnTo>
                                <a:lnTo>
                                  <a:pt x="10" y="912"/>
                                </a:lnTo>
                                <a:lnTo>
                                  <a:pt x="36" y="912"/>
                                </a:lnTo>
                                <a:lnTo>
                                  <a:pt x="46" y="902"/>
                                </a:lnTo>
                                <a:lnTo>
                                  <a:pt x="46" y="876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3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6" y="43"/>
                                </a:lnTo>
                                <a:lnTo>
                                  <a:pt x="46" y="33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4068" y="2427"/>
                            <a:ext cx="0" cy="838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70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AutoShape 1044"/>
                        <wps:cNvSpPr>
                          <a:spLocks/>
                        </wps:cNvSpPr>
                        <wps:spPr bwMode="auto">
                          <a:xfrm>
                            <a:off x="4046" y="2405"/>
                            <a:ext cx="46" cy="881"/>
                          </a:xfrm>
                          <a:custGeom>
                            <a:avLst/>
                            <a:gdLst>
                              <a:gd name="T0" fmla="+- 0 4092 4046"/>
                              <a:gd name="T1" fmla="*/ T0 w 46"/>
                              <a:gd name="T2" fmla="+- 0 3253 2405"/>
                              <a:gd name="T3" fmla="*/ 3253 h 881"/>
                              <a:gd name="T4" fmla="+- 0 4080 4046"/>
                              <a:gd name="T5" fmla="*/ T4 w 46"/>
                              <a:gd name="T6" fmla="+- 0 3243 2405"/>
                              <a:gd name="T7" fmla="*/ 3243 h 881"/>
                              <a:gd name="T8" fmla="+- 0 4068 4046"/>
                              <a:gd name="T9" fmla="*/ T8 w 46"/>
                              <a:gd name="T10" fmla="+- 0 3243 2405"/>
                              <a:gd name="T11" fmla="*/ 3243 h 881"/>
                              <a:gd name="T12" fmla="+- 0 4056 4046"/>
                              <a:gd name="T13" fmla="*/ T12 w 46"/>
                              <a:gd name="T14" fmla="+- 0 3243 2405"/>
                              <a:gd name="T15" fmla="*/ 3243 h 881"/>
                              <a:gd name="T16" fmla="+- 0 4046 4046"/>
                              <a:gd name="T17" fmla="*/ T16 w 46"/>
                              <a:gd name="T18" fmla="+- 0 3253 2405"/>
                              <a:gd name="T19" fmla="*/ 3253 h 881"/>
                              <a:gd name="T20" fmla="+- 0 4046 4046"/>
                              <a:gd name="T21" fmla="*/ T20 w 46"/>
                              <a:gd name="T22" fmla="+- 0 3277 2405"/>
                              <a:gd name="T23" fmla="*/ 3277 h 881"/>
                              <a:gd name="T24" fmla="+- 0 4056 4046"/>
                              <a:gd name="T25" fmla="*/ T24 w 46"/>
                              <a:gd name="T26" fmla="+- 0 3286 2405"/>
                              <a:gd name="T27" fmla="*/ 3286 h 881"/>
                              <a:gd name="T28" fmla="+- 0 4080 4046"/>
                              <a:gd name="T29" fmla="*/ T28 w 46"/>
                              <a:gd name="T30" fmla="+- 0 3286 2405"/>
                              <a:gd name="T31" fmla="*/ 3286 h 881"/>
                              <a:gd name="T32" fmla="+- 0 4092 4046"/>
                              <a:gd name="T33" fmla="*/ T32 w 46"/>
                              <a:gd name="T34" fmla="+- 0 3277 2405"/>
                              <a:gd name="T35" fmla="*/ 3277 h 881"/>
                              <a:gd name="T36" fmla="+- 0 4092 4046"/>
                              <a:gd name="T37" fmla="*/ T36 w 46"/>
                              <a:gd name="T38" fmla="+- 0 3253 2405"/>
                              <a:gd name="T39" fmla="*/ 3253 h 881"/>
                              <a:gd name="T40" fmla="+- 0 4092 4046"/>
                              <a:gd name="T41" fmla="*/ T40 w 46"/>
                              <a:gd name="T42" fmla="+- 0 2415 2405"/>
                              <a:gd name="T43" fmla="*/ 2415 h 881"/>
                              <a:gd name="T44" fmla="+- 0 4080 4046"/>
                              <a:gd name="T45" fmla="*/ T44 w 46"/>
                              <a:gd name="T46" fmla="+- 0 2405 2405"/>
                              <a:gd name="T47" fmla="*/ 2405 h 881"/>
                              <a:gd name="T48" fmla="+- 0 4056 4046"/>
                              <a:gd name="T49" fmla="*/ T48 w 46"/>
                              <a:gd name="T50" fmla="+- 0 2405 2405"/>
                              <a:gd name="T51" fmla="*/ 2405 h 881"/>
                              <a:gd name="T52" fmla="+- 0 4046 4046"/>
                              <a:gd name="T53" fmla="*/ T52 w 46"/>
                              <a:gd name="T54" fmla="+- 0 2415 2405"/>
                              <a:gd name="T55" fmla="*/ 2415 h 881"/>
                              <a:gd name="T56" fmla="+- 0 4046 4046"/>
                              <a:gd name="T57" fmla="*/ T56 w 46"/>
                              <a:gd name="T58" fmla="+- 0 2439 2405"/>
                              <a:gd name="T59" fmla="*/ 2439 h 881"/>
                              <a:gd name="T60" fmla="+- 0 4056 4046"/>
                              <a:gd name="T61" fmla="*/ T60 w 46"/>
                              <a:gd name="T62" fmla="+- 0 2449 2405"/>
                              <a:gd name="T63" fmla="*/ 2449 h 881"/>
                              <a:gd name="T64" fmla="+- 0 4068 4046"/>
                              <a:gd name="T65" fmla="*/ T64 w 46"/>
                              <a:gd name="T66" fmla="+- 0 2449 2405"/>
                              <a:gd name="T67" fmla="*/ 2449 h 881"/>
                              <a:gd name="T68" fmla="+- 0 4080 4046"/>
                              <a:gd name="T69" fmla="*/ T68 w 46"/>
                              <a:gd name="T70" fmla="+- 0 2449 2405"/>
                              <a:gd name="T71" fmla="*/ 2449 h 881"/>
                              <a:gd name="T72" fmla="+- 0 4092 4046"/>
                              <a:gd name="T73" fmla="*/ T72 w 46"/>
                              <a:gd name="T74" fmla="+- 0 2439 2405"/>
                              <a:gd name="T75" fmla="*/ 2439 h 881"/>
                              <a:gd name="T76" fmla="+- 0 4092 4046"/>
                              <a:gd name="T77" fmla="*/ T76 w 46"/>
                              <a:gd name="T78" fmla="+- 0 2415 2405"/>
                              <a:gd name="T79" fmla="*/ 2415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" h="881">
                                <a:moveTo>
                                  <a:pt x="46" y="848"/>
                                </a:moveTo>
                                <a:lnTo>
                                  <a:pt x="34" y="838"/>
                                </a:lnTo>
                                <a:lnTo>
                                  <a:pt x="22" y="838"/>
                                </a:lnTo>
                                <a:lnTo>
                                  <a:pt x="10" y="838"/>
                                </a:lnTo>
                                <a:lnTo>
                                  <a:pt x="0" y="848"/>
                                </a:lnTo>
                                <a:lnTo>
                                  <a:pt x="0" y="872"/>
                                </a:lnTo>
                                <a:lnTo>
                                  <a:pt x="10" y="881"/>
                                </a:lnTo>
                                <a:lnTo>
                                  <a:pt x="34" y="881"/>
                                </a:lnTo>
                                <a:lnTo>
                                  <a:pt x="46" y="872"/>
                                </a:lnTo>
                                <a:lnTo>
                                  <a:pt x="46" y="848"/>
                                </a:lnTo>
                                <a:close/>
                                <a:moveTo>
                                  <a:pt x="46" y="10"/>
                                </a:move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4" y="44"/>
                                </a:lnTo>
                                <a:lnTo>
                                  <a:pt x="46" y="34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395"/>
                            <a:ext cx="84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9DA9F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Основной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ЦОД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405"/>
                            <a:ext cx="90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F3FF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Резервный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0"/>
                                </w:rPr>
                                <w:t>ЦОД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4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898"/>
                            <a:ext cx="3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857C5" w14:textId="77777777" w:rsidR="00770B2D" w:rsidRDefault="00770B2D" w:rsidP="003B16C9">
                              <w:pPr>
                                <w:spacing w:before="3" w:after="12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45"/>
                                  <w:sz w:val="2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898"/>
                            <a:ext cx="3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925CF" w14:textId="77777777" w:rsidR="00770B2D" w:rsidRDefault="00770B2D" w:rsidP="003B16C9">
                              <w:pPr>
                                <w:spacing w:before="3" w:after="12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45"/>
                                  <w:sz w:val="2"/>
                                </w:rPr>
                                <w:t>SD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938"/>
                            <a:ext cx="194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4963D" w14:textId="77777777" w:rsidR="00770B2D" w:rsidRPr="00A93D84" w:rsidRDefault="00770B2D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w w:val="155"/>
                                  <w:sz w:val="2"/>
                                </w:rPr>
                                <w:t xml:space="preserve">HEWLETT         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3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color w:val="00FFFF"/>
                                  <w:spacing w:val="-1"/>
                                  <w:w w:val="155"/>
                                  <w:sz w:val="2"/>
                                </w:rPr>
                                <w:t>-Cla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color w:val="00FFFF"/>
                                  <w:spacing w:val="4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color w:val="00FFFF"/>
                                  <w:w w:val="155"/>
                                  <w:sz w:val="2"/>
                                </w:rPr>
                                <w:t>s</w:t>
                              </w:r>
                            </w:p>
                            <w:p w14:paraId="63648450" w14:textId="77777777" w:rsidR="00770B2D" w:rsidRPr="00A93D84" w:rsidRDefault="00770B2D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175"/>
                                  <w:sz w:val="2"/>
                                </w:rPr>
                                <w:t>PA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4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175"/>
                                  <w:sz w:val="2"/>
                                </w:rPr>
                                <w:t>CKA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3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175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940"/>
                            <a:ext cx="108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DD2BC" w14:textId="77777777" w:rsidR="00770B2D" w:rsidRDefault="00770B2D" w:rsidP="003B16C9">
                              <w:pPr>
                                <w:spacing w:before="2" w:after="128" w:line="350" w:lineRule="auto"/>
                                <w:ind w:right="5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75"/>
                                  <w:sz w:val="2"/>
                                </w:rPr>
                                <w:t>HEWLETT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75"/>
                                  <w:sz w:val="2"/>
                                </w:rPr>
                                <w:t>PA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75"/>
                                  <w:sz w:val="2"/>
                                </w:rPr>
                                <w:t>CKA 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989"/>
                            <a:ext cx="91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EECA9" w14:textId="77777777" w:rsidR="00770B2D" w:rsidRDefault="00770B2D" w:rsidP="003B16C9">
                              <w:pPr>
                                <w:spacing w:before="3" w:after="128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00FFFF"/>
                                  <w:w w:val="145"/>
                                  <w:sz w:val="2"/>
                                </w:rPr>
                                <w:t>POWERED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9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989"/>
                            <a:ext cx="91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27564" w14:textId="77777777" w:rsidR="00770B2D" w:rsidRDefault="00770B2D" w:rsidP="003B16C9">
                              <w:pPr>
                                <w:spacing w:before="3" w:after="128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00FFFF"/>
                                  <w:w w:val="145"/>
                                  <w:sz w:val="2"/>
                                </w:rPr>
                                <w:t>POWERED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2949" y="1492"/>
                            <a:ext cx="37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463FB" w14:textId="77777777" w:rsidR="00770B2D" w:rsidRDefault="00770B2D" w:rsidP="003B16C9">
                              <w:pPr>
                                <w:spacing w:after="128" w:line="232" w:lineRule="auto"/>
                                <w:ind w:left="57" w:hanging="58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spacing w:val="-2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Active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1475"/>
                            <a:ext cx="37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1BE85" w14:textId="77777777" w:rsidR="00770B2D" w:rsidRDefault="00770B2D" w:rsidP="003B16C9">
                              <w:pPr>
                                <w:spacing w:after="128"/>
                                <w:ind w:left="59" w:right="3" w:hanging="60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Active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490"/>
                            <a:ext cx="37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CBBED" w14:textId="77777777" w:rsidR="00770B2D" w:rsidRDefault="00770B2D" w:rsidP="003B16C9">
                              <w:pPr>
                                <w:spacing w:after="128"/>
                                <w:ind w:left="16" w:right="3" w:hanging="17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Система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Standby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397"/>
                            <a:ext cx="5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1E064" w14:textId="77777777" w:rsidR="00770B2D" w:rsidRDefault="00770B2D" w:rsidP="003B16C9">
                              <w:pPr>
                                <w:spacing w:after="128"/>
                                <w:ind w:right="4" w:firstLine="19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Ленточная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библиотека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4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2368"/>
                            <a:ext cx="5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8B1A6" w14:textId="77777777" w:rsidR="00770B2D" w:rsidRDefault="00770B2D" w:rsidP="003B16C9">
                              <w:pPr>
                                <w:spacing w:after="128" w:line="232" w:lineRule="auto"/>
                                <w:ind w:right="7" w:firstLine="19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Ленточная</w:t>
                              </w:r>
                              <w:r>
                                <w:rPr>
                                  <w:rFonts w:ascii="Arial" w:hAnsi="Arial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библиотека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5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2983"/>
                            <a:ext cx="62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7AAD9" w14:textId="77777777" w:rsidR="00770B2D" w:rsidRDefault="00770B2D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PA CK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AR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4752" y="3012"/>
                            <a:ext cx="62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39EB2" w14:textId="77777777" w:rsidR="00770B2D" w:rsidRDefault="00770B2D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PA CK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AR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3492"/>
                            <a:ext cx="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CE289" w14:textId="77777777" w:rsidR="00770B2D" w:rsidRPr="00A93D84" w:rsidRDefault="00770B2D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H EWLE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TT</w:t>
                              </w:r>
                            </w:p>
                            <w:p w14:paraId="03DB7B2A" w14:textId="77777777" w:rsidR="00770B2D" w:rsidRPr="00A93D84" w:rsidRDefault="00770B2D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P AC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3502"/>
                            <a:ext cx="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84B04" w14:textId="77777777" w:rsidR="00770B2D" w:rsidRPr="00A93D84" w:rsidRDefault="00770B2D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H EWLE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TT</w:t>
                              </w:r>
                            </w:p>
                            <w:p w14:paraId="7FD2A46D" w14:textId="77777777" w:rsidR="00770B2D" w:rsidRPr="00A93D84" w:rsidRDefault="00770B2D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P AC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945" y="3502"/>
                            <a:ext cx="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66311" w14:textId="77777777" w:rsidR="00770B2D" w:rsidRPr="00A93D84" w:rsidRDefault="00770B2D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H EWLE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TT</w:t>
                              </w:r>
                            </w:p>
                            <w:p w14:paraId="0643396D" w14:textId="77777777" w:rsidR="00770B2D" w:rsidRPr="00A93D84" w:rsidRDefault="00770B2D" w:rsidP="003B16C9">
                              <w:pPr>
                                <w:spacing w:before="4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P AC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1"/>
                                  <w:w w:val="50"/>
                                  <w:sz w:val="2"/>
                                </w:rPr>
                                <w:t>KA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/>
                                  <w:b/>
                                  <w:w w:val="50"/>
                                  <w:sz w:val="2"/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4306"/>
                            <a:ext cx="572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A0EF3" w14:textId="77777777" w:rsidR="00770B2D" w:rsidRDefault="00770B2D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sz w:val="9"/>
                                </w:rPr>
                                <w:t>Реплика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2352" y="4655"/>
                            <a:ext cx="37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03EB2" w14:textId="77777777" w:rsidR="00770B2D" w:rsidRDefault="00770B2D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4641"/>
                            <a:ext cx="37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DD445" w14:textId="77777777" w:rsidR="00770B2D" w:rsidRDefault="00770B2D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3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4655"/>
                            <a:ext cx="37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941F8" w14:textId="77777777" w:rsidR="00770B2D" w:rsidRDefault="00770B2D" w:rsidP="003B16C9">
                              <w:pPr>
                                <w:spacing w:after="128"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№3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2974"/>
                            <a:ext cx="61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1790" w14:textId="77777777" w:rsidR="00770B2D" w:rsidRDefault="00770B2D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WLET 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4752" y="3003"/>
                            <a:ext cx="61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41B96" w14:textId="77777777" w:rsidR="00770B2D" w:rsidRDefault="00770B2D" w:rsidP="003B16C9">
                              <w:pPr>
                                <w:spacing w:before="7" w:after="128"/>
                                <w:rPr>
                                  <w:rFonts w:ascii="Arial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0"/>
                                  <w:sz w:val="2"/>
                                </w:rPr>
                                <w:t xml:space="preserve">WLET 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AE738" id="Group 1019" o:spid="_x0000_s1026" style="position:absolute;left:0;text-align:left;margin-left:103.9pt;margin-top:17.5pt;width:324.85pt;height:232.1pt;z-index:-251658237;mso-wrap-distance-left:0;mso-wrap-distance-right:0;mso-position-horizontal-relative:page" coordorigin="2078,348" coordsize="6497,4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">
                <v:rect id="Rectangle 1542" o:spid="_x0000_s1027" style="position:absolute;left:2078;top:348;width:3684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" fillcolor="#e8edf6" stroked="f"/>
                <v:rect id="Rectangle 1541" o:spid="_x0000_s1028" style="position:absolute;left:2078;top:348;width:3684;height:4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" filled="f" strokeweight=".24pt"/>
                <v:rect id="Rectangle 1540" o:spid="_x0000_s1029" style="position:absolute;left:3669;top:890;width:658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" fillcolor="#bfbfbf" stroked="f"/>
                <v:shape id="AutoShape 1539" o:spid="_x0000_s1030" style="position:absolute;left:3669;top:890;width:658;height:1536;visibility:visible;mso-wrap-style:square;v-text-anchor:top" coordsize="658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" path="m657,l,,,1536r657,l657,xm657,l,,,1536r657,l657,xe" filled="f" strokeweight=".24pt">
                  <v:path arrowok="t" o:connecttype="custom" o:connectlocs="657,891;0,891;0,2427;657,2427;657,891;657,891;0,891;0,2427;657,2427;657,891" o:connectangles="0,0,0,0,0,0,0,0,0,0"/>
                </v:shape>
                <v:rect id="Rectangle 1538" o:spid="_x0000_s1031" style="position:absolute;left:3672;top:1145;width:65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" fillcolor="#7e7e7e" stroked="f"/>
                <v:shape id="AutoShape 1537" o:spid="_x0000_s1032" style="position:absolute;left:3672;top:1145;width:656;height:17;visibility:visible;mso-wrap-style:square;v-text-anchor:top" coordsize="65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" path="m655,l,,,17r655,l655,xm655,l,,,17r655,l655,xe" filled="f" strokeweight=".1323mm">
                  <v:path arrowok="t" o:connecttype="custom" o:connectlocs="655,1145;0,1145;0,1162;655,1162;655,1145;655,1145;0,1145;0,1162;655,1162;655,1145" o:connectangles="0,0,0,0,0,0,0,0,0,0"/>
                </v:shape>
                <v:rect id="Rectangle 1536" o:spid="_x0000_s1033" style="position:absolute;left:3672;top:1183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" fillcolor="#7e7e7e" stroked="f"/>
                <v:shape id="AutoShape 1535" o:spid="_x0000_s1034" style="position:absolute;left:3672;top:1183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" path="m655,l,,,14r655,l655,xm655,l,,,14r655,l655,xe" filled="f" strokeweight=".1323mm">
                  <v:path arrowok="t" o:connecttype="custom" o:connectlocs="655,1184;0,1184;0,1198;655,1198;655,1184;655,1184;0,1184;0,1198;655,1198;655,1184" o:connectangles="0,0,0,0,0,0,0,0,0,0"/>
                </v:shape>
                <v:rect id="Rectangle 1534" o:spid="_x0000_s1035" style="position:absolute;left:3672;top:1222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" fillcolor="#7e7e7e" stroked="f"/>
                <v:shape id="AutoShape 1533" o:spid="_x0000_s1036" style="position:absolute;left:3672;top:1222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" path="m655,l,,,15r655,l655,xm655,l,,,15r655,l655,xe" filled="f" strokeweight=".1323mm">
                  <v:path arrowok="t" o:connecttype="custom" o:connectlocs="655,1222;0,1222;0,1237;655,1237;655,1222;655,1222;0,1222;0,1237;655,1237;655,1222" o:connectangles="0,0,0,0,0,0,0,0,0,0"/>
                </v:shape>
                <v:rect id="Rectangle 1532" o:spid="_x0000_s1037" style="position:absolute;left:3672;top:1258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" fillcolor="#7e7e7e" stroked="f"/>
                <v:shape id="AutoShape 1531" o:spid="_x0000_s1038" style="position:absolute;left:3672;top:1258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" path="m655,l,,,15r655,l655,xm655,l,,,15r655,l655,xe" filled="f" strokeweight=".1323mm">
                  <v:path arrowok="t" o:connecttype="custom" o:connectlocs="655,1258;0,1258;0,1273;655,1273;655,1258;655,1258;0,1258;0,1273;655,1273;655,1258" o:connectangles="0,0,0,0,0,0,0,0,0,0"/>
                </v:shape>
                <v:rect id="Rectangle 1530" o:spid="_x0000_s1039" style="position:absolute;left:3672;top:1296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" fillcolor="#7e7e7e" stroked="f"/>
                <v:shape id="AutoShape 1529" o:spid="_x0000_s1040" style="position:absolute;left:3672;top:1296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" path="m655,l,,,14r655,l655,xm655,l,,,14r655,l655,xe" filled="f" strokeweight=".1323mm">
                  <v:path arrowok="t" o:connecttype="custom" o:connectlocs="655,1297;0,1297;0,1311;655,1311;655,1297;655,1297;0,1297;0,1311;655,1311;655,1297" o:connectangles="0,0,0,0,0,0,0,0,0,0"/>
                </v:shape>
                <v:rect id="Rectangle 1528" o:spid="_x0000_s1041" style="position:absolute;left:3672;top:1334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" fillcolor="#7e7e7e" stroked="f"/>
                <v:shape id="AutoShape 1527" o:spid="_x0000_s1042" style="position:absolute;left:3672;top:1334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" path="m655,l,,,14r655,l655,xm655,l,,,14r655,l655,xe" filled="f" strokeweight=".1323mm">
                  <v:path arrowok="t" o:connecttype="custom" o:connectlocs="655,1335;0,1335;0,1349;655,1349;655,1335;655,1335;0,1335;0,1349;655,1349;655,1335" o:connectangles="0,0,0,0,0,0,0,0,0,0"/>
                </v:shape>
                <v:rect id="Rectangle 1526" o:spid="_x0000_s1043" style="position:absolute;left:3672;top:1370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" fillcolor="#7e7e7e" stroked="f"/>
                <v:shape id="AutoShape 1525" o:spid="_x0000_s1044" style="position:absolute;left:3672;top:1370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" path="m655,l,,,14r655,l655,xm655,l,,,14r655,l655,xe" filled="f" strokeweight=".1323mm">
                  <v:path arrowok="t" o:connecttype="custom" o:connectlocs="655,1371;0,1371;0,1385;655,1385;655,1371;655,1371;0,1371;0,1385;655,1385;655,1371" o:connectangles="0,0,0,0,0,0,0,0,0,0"/>
                </v:shape>
                <v:rect id="Rectangle 1524" o:spid="_x0000_s1045" style="position:absolute;left:3672;top:1409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" fillcolor="#7e7e7e" stroked="f"/>
                <v:shape id="AutoShape 1523" o:spid="_x0000_s1046" style="position:absolute;left:3672;top:1409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" path="m655,l,,,15r655,l655,xm655,l,,,15r655,l655,xe" filled="f" strokeweight=".1323mm">
                  <v:path arrowok="t" o:connecttype="custom" o:connectlocs="655,1409;0,1409;0,1424;655,1424;655,1409;655,1409;0,1409;0,1424;655,1424;655,1409" o:connectangles="0,0,0,0,0,0,0,0,0,0"/>
                </v:shape>
                <v:rect id="Rectangle 1522" o:spid="_x0000_s1047" style="position:absolute;left:3672;top:1447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" fillcolor="#7e7e7e" stroked="f"/>
                <v:shape id="AutoShape 1521" o:spid="_x0000_s1048" style="position:absolute;left:3672;top:1447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" path="m655,l,,,14r655,l655,xm655,l,,,14r655,l655,xe" filled="f" strokeweight=".1323mm">
                  <v:path arrowok="t" o:connecttype="custom" o:connectlocs="655,1448;0,1448;0,1462;655,1462;655,1448;655,1448;0,1448;0,1462;655,1462;655,1448" o:connectangles="0,0,0,0,0,0,0,0,0,0"/>
                </v:shape>
                <v:rect id="Rectangle 1520" o:spid="_x0000_s1049" style="position:absolute;left:3672;top:1522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" fillcolor="#7e7e7e" stroked="f"/>
                <v:shape id="AutoShape 1519" o:spid="_x0000_s1050" style="position:absolute;left:3672;top:1522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" path="m655,l,,,15r655,l655,xm655,l,,,15r655,l655,xe" filled="f" strokeweight=".1323mm">
                  <v:path arrowok="t" o:connecttype="custom" o:connectlocs="655,1522;0,1522;0,1537;655,1537;655,1522;655,1522;0,1522;0,1537;655,1537;655,1522" o:connectangles="0,0,0,0,0,0,0,0,0,0"/>
                </v:shape>
                <v:rect id="Rectangle 1518" o:spid="_x0000_s1051" style="position:absolute;left:3672;top:1483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" fillcolor="#7e7e7e" stroked="f"/>
                <v:shape id="AutoShape 1517" o:spid="_x0000_s1052" style="position:absolute;left:3672;top:1015;width:656;height:483;visibility:visible;mso-wrap-style:square;v-text-anchor:top" coordsize="656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" path="m655,468l,468r,14l655,482r,-14xm655,468l,468r,14l655,482r,-14xm413,l7,r,125l413,125,413,xe" filled="f" strokeweight=".1323mm">
                  <v:path arrowok="t" o:connecttype="custom" o:connectlocs="655,1484;0,1484;0,1498;655,1498;655,1484;655,1484;0,1484;0,1498;655,1498;655,1484;413,1016;7,1016;7,1141;413,1141;413,1016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6" o:spid="_x0000_s1053" type="#_x0000_t75" style="position:absolute;left:3699;top:1036;width:36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">
                  <v:imagedata r:id="rId31" o:title=""/>
                </v:shape>
                <v:shape id="Picture 1515" o:spid="_x0000_s1054" type="#_x0000_t75" style="position:absolute;left:3694;top:1955;width:399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">
                  <v:imagedata r:id="rId32" o:title=""/>
                </v:shape>
                <v:rect id="Rectangle 1514" o:spid="_x0000_s1055" style="position:absolute;left:3672;top:2371;width:65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" fillcolor="#7e7e7e" stroked="f"/>
                <v:shape id="AutoShape 1513" o:spid="_x0000_s1056" style="position:absolute;left:3672;top:2371;width:656;height:15;visibility:visible;mso-wrap-style:square;v-text-anchor:top" coordsize="6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" path="m655,l,,,14r655,l655,xm655,l,,,14r655,l655,xe" filled="f" strokeweight=".1323mm">
                  <v:path arrowok="t" o:connecttype="custom" o:connectlocs="655,2372;0,2372;0,2386;655,2386;655,2372;655,2372;0,2372;0,2386;655,2386;655,2372" o:connectangles="0,0,0,0,0,0,0,0,0,0"/>
                </v:shape>
                <v:shape id="Picture 1512" o:spid="_x0000_s1057" type="#_x0000_t75" style="position:absolute;left:4040;top:1554;width:289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">
                  <v:imagedata r:id="rId33" o:title=""/>
                </v:shape>
                <v:line id="Line 1511" o:spid="_x0000_s1058" style="position:absolute;visibility:visible;mso-wrap-style:square" from="4118,896" to="411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" strokeweight=".1323mm"/>
                <v:shape id="Freeform 1510" o:spid="_x0000_s1059" style="position:absolute;left:4084;top:1865;width:56;height:53;visibility:visible;mso-wrap-style:square;v-text-anchor:top" coordsize="5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" path="m43,53r-29,l,41,,12,14,,43,,55,12r,15l55,41,43,53xe" fillcolor="#d8d8d8" stroked="f">
                  <v:path arrowok="t" o:connecttype="custom" o:connectlocs="43,1918;14,1918;0,1906;0,1877;14,1865;43,1865;55,1877;55,1892;55,1906;43,1918" o:connectangles="0,0,0,0,0,0,0,0,0,0"/>
                </v:shape>
                <v:shape id="Freeform 1509" o:spid="_x0000_s1060" style="position:absolute;left:4084;top:1865;width:56;height:53;visibility:visible;mso-wrap-style:square;v-text-anchor:top" coordsize="5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" path="m55,27r,-15l43,,29,,14,,,12,,27,,41,14,53r15,l43,53,55,41r,-14e" filled="f" strokeweight=".1323mm">
                  <v:path arrowok="t" o:connecttype="custom" o:connectlocs="55,1892;55,1877;43,1865;29,1865;14,1865;0,1877;0,1892;0,1906;14,1918;29,1918;43,1918;55,1906;55,1892" o:connectangles="0,0,0,0,0,0,0,0,0,0,0,0,0"/>
                </v:shape>
                <v:shape id="Freeform 1508" o:spid="_x0000_s1061" style="position:absolute;left:4084;top:1865;width:56;height:53;visibility:visible;mso-wrap-style:square;v-text-anchor:top" coordsize="5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" path="m55,27r,-15l43,,29,,14,,,12,,27,,41,14,53r15,l43,53,55,41r,-14e" filled="f" strokecolor="#7e7e7e" strokeweight=".1323mm">
                  <v:path arrowok="t" o:connecttype="custom" o:connectlocs="55,1892;55,1877;43,1865;29,1865;14,1865;0,1877;0,1892;0,1906;14,1918;29,1918;43,1918;55,1906;55,1892" o:connectangles="0,0,0,0,0,0,0,0,0,0,0,0,0"/>
                </v:shape>
                <v:shape id="Freeform 1507" o:spid="_x0000_s1062" style="position:absolute;left:4101;top:187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" path="m19,26l4,26,,19,,5,4,,19,r5,5l24,12r,7l19,26xe" fillcolor="#bfbfbf" stroked="f">
                  <v:path arrowok="t" o:connecttype="custom" o:connectlocs="19,1906;4,1906;0,1899;0,1885;4,1880;19,1880;24,1885;24,1892;24,1899;19,1906" o:connectangles="0,0,0,0,0,0,0,0,0,0"/>
                </v:shape>
                <v:shape id="AutoShape 1506" o:spid="_x0000_s1063" style="position:absolute;left:4101;top:187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" path="m24,12r,-7l19,,12,,4,,,5r,7l,19r4,7l12,26r7,l24,19r,-7m24,12r,-7l19,,12,,4,,,5r,7l,19r4,7l12,26r7,l24,19r,-7e" filled="f" strokeweight=".1323mm">
                  <v:path arrowok="t" o:connecttype="custom" o:connectlocs="24,1892;24,1885;19,1880;12,1880;4,1880;0,1885;0,1892;0,1899;4,1906;12,1906;19,1906;24,1899;24,1892;24,1892;24,1885;19,1880;12,1880;4,1880;0,1885;0,1892;0,1899;4,1906;12,1906;19,1906;24,1899;24,1892" o:connectangles="0,0,0,0,0,0,0,0,0,0,0,0,0,0,0,0,0,0,0,0,0,0,0,0,0,0"/>
                </v:shape>
                <v:line id="Line 1505" o:spid="_x0000_s1064" style="position:absolute;visibility:visible;mso-wrap-style:square" from="4123,1894" to="4133,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" strokeweight=".1323mm"/>
                <v:line id="Line 1504" o:spid="_x0000_s1065" style="position:absolute;visibility:visible;mso-wrap-style:square" from="4112,1877" to="4120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" strokeweight=".24pt"/>
                <v:rect id="Rectangle 1503" o:spid="_x0000_s1066" style="position:absolute;left:2277;top:890;width:655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" fillcolor="#bfbfbf" stroked="f"/>
                <v:shape id="AutoShape 1502" o:spid="_x0000_s1067" style="position:absolute;left:2277;top:890;width:655;height:1534;visibility:visible;mso-wrap-style:square;v-text-anchor:top" coordsize="655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" path="m654,l,,,1533r654,l654,xm654,l,,,1533r654,l654,e" filled="f" strokeweight=".08731mm">
                  <v:path arrowok="t" o:connecttype="custom" o:connectlocs="654,891;0,891;0,2424;654,2424;654,891;654,891;0,891;0,2424;654,2424;654,891" o:connectangles="0,0,0,0,0,0,0,0,0,0"/>
                </v:shape>
                <v:rect id="Rectangle 1501" o:spid="_x0000_s1068" style="position:absolute;left:2280;top:11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" fillcolor="#7e7e7e" stroked="f"/>
                <v:shape id="AutoShape 1500" o:spid="_x0000_s1069" style="position:absolute;left:2280;top:11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" path="m651,l,,,14r651,l651,xm651,l,,,14r651,l651,e" filled="f" strokeweight=".1323mm">
                  <v:path arrowok="t" o:connecttype="custom" o:connectlocs="651,1147;0,1147;0,1161;651,1161;651,1147;651,1147;0,1147;0,1161;651,1161;651,1147" o:connectangles="0,0,0,0,0,0,0,0,0,0"/>
                </v:shape>
                <v:rect id="Rectangle 1499" o:spid="_x0000_s1070" style="position:absolute;left:2280;top:1184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" fillcolor="#7e7e7e" stroked="f"/>
                <v:shape id="AutoShape 1498" o:spid="_x0000_s1071" style="position:absolute;left:2280;top:1184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" path="m651,l,,,15r651,l651,xm651,l,,,15r651,l651,e" filled="f" strokeweight=".1323mm">
                  <v:path arrowok="t" o:connecttype="custom" o:connectlocs="651,1184;0,1184;0,1199;651,1199;651,1184;651,1184;0,1184;0,1199;651,1199;651,1184" o:connectangles="0,0,0,0,0,0,0,0,0,0"/>
                </v:shape>
                <v:rect id="Rectangle 1497" o:spid="_x0000_s1072" style="position:absolute;left:2280;top:12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" fillcolor="#7e7e7e" stroked="f"/>
                <v:shape id="AutoShape 1496" o:spid="_x0000_s1073" style="position:absolute;left:2280;top:12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" path="m651,l,,,14r651,l651,xm651,l,,,14r651,l651,e" filled="f" strokeweight=".1323mm">
                  <v:path arrowok="t" o:connecttype="custom" o:connectlocs="651,1222;0,1222;0,1236;651,1236;651,1222;651,1222;0,1222;0,1236;651,1236;651,1222" o:connectangles="0,0,0,0,0,0,0,0,0,0"/>
                </v:shape>
                <v:rect id="Rectangle 1495" o:spid="_x0000_s1074" style="position:absolute;left:2280;top:1258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" fillcolor="#7e7e7e" stroked="f"/>
                <v:shape id="AutoShape 1494" o:spid="_x0000_s1075" style="position:absolute;left:2280;top:1258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" path="m651,l,,,14r651,l651,xm651,l,,,14r651,l651,e" filled="f" strokeweight=".1323mm">
                  <v:path arrowok="t" o:connecttype="custom" o:connectlocs="651,1259;0,1259;0,1273;651,1273;651,1259;651,1259;0,1259;0,1273;651,1273;651,1259" o:connectangles="0,0,0,0,0,0,0,0,0,0"/>
                </v:shape>
                <v:rect id="Rectangle 1493" o:spid="_x0000_s1076" style="position:absolute;left:2280;top:129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" fillcolor="#7e7e7e" stroked="f"/>
                <v:shape id="AutoShape 1492" o:spid="_x0000_s1077" style="position:absolute;left:2280;top:129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" path="m651,l,,,15r651,l651,xm651,l,,,15r651,l651,e" filled="f" strokeweight=".1323mm">
                  <v:path arrowok="t" o:connecttype="custom" o:connectlocs="651,1296;0,1296;0,1311;651,1311;651,1296;651,1296;0,1296;0,1311;651,1311;651,1296" o:connectangles="0,0,0,0,0,0,0,0,0,0"/>
                </v:shape>
                <v:rect id="Rectangle 1491" o:spid="_x0000_s1078" style="position:absolute;left:2280;top:133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" fillcolor="#7e7e7e" stroked="f"/>
                <v:shape id="AutoShape 1490" o:spid="_x0000_s1079" style="position:absolute;left:2280;top:1333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" path="m651,l,,,14r651,l651,xm651,l,,,14r651,l651,e" filled="f" strokeweight=".1323mm">
                  <v:path arrowok="t" o:connecttype="custom" o:connectlocs="651,1334;0,1334;0,1348;651,1348;651,1334;651,1334;0,1334;0,1348;651,1348;651,1334" o:connectangles="0,0,0,0,0,0,0,0,0,0"/>
                </v:shape>
                <v:rect id="Rectangle 1489" o:spid="_x0000_s1080" style="position:absolute;left:2280;top:137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" fillcolor="#7e7e7e" stroked="f"/>
                <v:shape id="AutoShape 1488" o:spid="_x0000_s1081" style="position:absolute;left:2280;top:137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" path="m651,l,,,14r651,l651,xm651,l,,,14r651,l651,e" filled="f" strokeweight=".1323mm">
                  <v:path arrowok="t" o:connecttype="custom" o:connectlocs="651,1372;0,1372;0,1386;651,1386;651,1372;651,1372;0,1372;0,1386;651,1386;651,1372" o:connectangles="0,0,0,0,0,0,0,0,0,0"/>
                </v:shape>
                <v:rect id="Rectangle 1487" o:spid="_x0000_s1082" style="position:absolute;left:2280;top:1409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" fillcolor="#7e7e7e" stroked="f"/>
                <v:shape id="AutoShape 1486" o:spid="_x0000_s1083" style="position:absolute;left:2280;top:1409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" path="m651,l,,,15r651,l651,xm651,l,,,15r651,l651,e" filled="f" strokeweight=".1323mm">
                  <v:path arrowok="t" o:connecttype="custom" o:connectlocs="651,1409;0,1409;0,1424;651,1424;651,1409;651,1409;0,1409;0,1424;651,1424;651,1409" o:connectangles="0,0,0,0,0,0,0,0,0,0"/>
                </v:shape>
                <v:rect id="Rectangle 1485" o:spid="_x0000_s1084" style="position:absolute;left:2280;top:14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" fillcolor="#7e7e7e" stroked="f"/>
                <v:shape id="AutoShape 1484" o:spid="_x0000_s1085" style="position:absolute;left:2280;top:14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" path="m651,l,,,15r651,l651,xm651,l,,,15r651,l651,e" filled="f" strokeweight=".1323mm">
                  <v:path arrowok="t" o:connecttype="custom" o:connectlocs="651,1446;0,1446;0,1461;651,1461;651,1446;651,1446;0,1446;0,1461;651,1461;651,1446" o:connectangles="0,0,0,0,0,0,0,0,0,0"/>
                </v:shape>
                <v:rect id="Rectangle 1483" o:spid="_x0000_s1086" style="position:absolute;left:2280;top:15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" fillcolor="#7e7e7e" stroked="f"/>
                <v:shape id="AutoShape 1482" o:spid="_x0000_s1087" style="position:absolute;left:2280;top:15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" path="m651,l,,,15r651,l651,xm651,l,,,15r651,l651,e" filled="f" strokeweight=".1323mm">
                  <v:path arrowok="t" o:connecttype="custom" o:connectlocs="651,1521;0,1521;0,1536;651,1536;651,1521;651,1521;0,1521;0,1536;651,1536;651,1521" o:connectangles="0,0,0,0,0,0,0,0,0,0"/>
                </v:shape>
                <v:rect id="Rectangle 1481" o:spid="_x0000_s1088" style="position:absolute;left:2280;top:148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" fillcolor="#7e7e7e" stroked="f"/>
                <v:shape id="AutoShape 1480" o:spid="_x0000_s1089" style="position:absolute;left:2280;top:1015;width:651;height:483;visibility:visible;mso-wrap-style:square;v-text-anchor:top" coordsize="65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" path="m651,469l,469r,14l651,483r,-14xm651,469l,469r,14l651,483r,-14m410,l8,r,125l410,125,410,e" filled="f" strokeweight=".1323mm">
                  <v:path arrowok="t" o:connecttype="custom" o:connectlocs="651,1484;0,1484;0,1498;651,1498;651,1484;651,1484;0,1484;0,1498;651,1498;651,1484;410,1015;8,1015;8,1140;410,1140;410,1015" o:connectangles="0,0,0,0,0,0,0,0,0,0,0,0,0,0,0"/>
                </v:shape>
                <v:shape id="Picture 1479" o:spid="_x0000_s1090" type="#_x0000_t75" style="position:absolute;left:2306;top:1036;width:36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">
                  <v:imagedata r:id="rId34" o:title=""/>
                </v:shape>
                <v:shape id="Picture 1478" o:spid="_x0000_s1091" type="#_x0000_t75" style="position:absolute;left:2301;top:1953;width:398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">
                  <v:imagedata r:id="rId35" o:title=""/>
                </v:shape>
                <v:rect id="Rectangle 1477" o:spid="_x0000_s1092" style="position:absolute;left:2280;top:2370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" fillcolor="#7e7e7e" stroked="f"/>
                <v:shape id="AutoShape 1476" o:spid="_x0000_s1093" style="position:absolute;left:2280;top:2370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" path="m651,l,,,14r651,l651,xm651,l,,,14r651,l651,e" filled="f" strokeweight=".1323mm">
                  <v:path arrowok="t" o:connecttype="custom" o:connectlocs="651,2371;0,2371;0,2385;651,2385;651,2371;651,2371;0,2371;0,2385;651,2385;651,2371" o:connectangles="0,0,0,0,0,0,0,0,0,0"/>
                </v:shape>
                <v:shape id="Picture 1475" o:spid="_x0000_s1094" type="#_x0000_t75" style="position:absolute;left:2646;top:1552;width:28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">
                  <v:imagedata r:id="rId36" o:title=""/>
                </v:shape>
                <v:line id="Line 1474" o:spid="_x0000_s1095" style="position:absolute;visibility:visible;mso-wrap-style:square" from="2723,895" to="2723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" strokeweight=".05822mm"/>
                <v:shape id="Freeform 1473" o:spid="_x0000_s1096" style="position:absolute;left:2288;top:935;width:242;height:44;visibility:visible;mso-wrap-style:square;v-text-anchor:top" coordsize="2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" path="m241,3r,l241,2r,-1l240,1r,-1l239,r-1,l3,,2,r,1l1,1,,2,,3,,40r,1l1,42r1,1l3,43r235,l239,43r1,l241,42r,-1l241,40r,-37e" filled="f" strokeweight=".1323mm">
                  <v:path arrowok="t" o:connecttype="custom" o:connectlocs="241,938;241,938;241,937;241,936;241,936;240,936;240,935;239,935;238,935;3,935;3,935;2,935;2,936;1,936;1,936;0,937;0,938;0,938;0,975;0,976;0,976;1,977;1,977;2,978;2,978;3,978;3,978;238,978;239,978;240,978;240,978;241,977;241,977;241,976;241,976;241,975;241,938" o:connectangles="0,0,0,0,0,0,0,0,0,0,0,0,0,0,0,0,0,0,0,0,0,0,0,0,0,0,0,0,0,0,0,0,0,0,0,0,0"/>
                </v:shape>
                <v:shape id="AutoShape 1472" o:spid="_x0000_s1097" style="position:absolute;left:2457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" path="m8,l5,,7,,8,xm9,l4,,8,,9,xm8,11r-5,l2,11r,-1l1,10,1,9,,8,,5,,4,,2r1,l1,1r1,l3,r7,l11,1r1,l13,1,4,1,3,2r,6l3,9r1,1l11,10r-1,l9,11r-1,xm12,17r-3,l10,17r,-1l10,15r1,l11,14,11,3,10,2,9,1r4,l13,2r,1l13,4r,3l14,7r-1,5l13,13r,1l12,16r,1xm11,10r-2,l9,9r1,l10,8r1,l11,10xm6,11r-1,l4,11r-1,l8,11r-1,l6,11xm10,18r-7,l2,18r,-1l1,17,,16,,14,,13r3,l2,14r1,2l4,16r,1l9,17r3,l11,17r,1l10,18xm9,18r-4,l4,18r5,xm7,18r-1,l7,18xe" fillcolor="#3fffcf" stroked="f">
                  <v:path arrowok="t" o:connecttype="custom" o:connectlocs="5,956;9,956;8,956;3,967;1,966;1,965;0,960;1,958;1,957;3,956;10,956;11,957;13,957;3,958;3,958;3,965;4,966;10,966;9,967;12,973;10,973;10,972;10,971;11,959;10,958;10,958;13,958;13,960;13,968;12,972;9,966;10,965;10,964;11,964;5,967;8,967;6,967;2,974;0,972;0,969;3,972;3,972;4,973;12,973;11,973;11,974;10,974;5,974;9,974;6,974" o:connectangles="0,0,0,0,0,0,0,0,0,0,0,0,0,0,0,0,0,0,0,0,0,0,0,0,0,0,0,0,0,0,0,0,0,0,0,0,0,0,0,0,0,0,0,0,0,0,0,0,0,0"/>
                </v:shape>
                <v:shape id="Freeform 1471" o:spid="_x0000_s1098" style="position:absolute;left:2457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" path="m11,10r,l10,10,9,11r-1,l7,11r-1,l5,11r-1,l3,11r-1,l2,10r-1,l1,9,,8,,7,,6,,5,,4,,3,,2r1,l1,1r1,l3,,4,,5,,6,,7,,8,,9,r1,l11,1r1,l13,1r,1l13,3r,1l13,5r,1l13,7r1,1l14,9r-1,1l13,11r,1l13,13r,1l13,15r,1l12,16r,1l11,17r,1l10,18r-1,l8,18r-1,l6,18r-1,l4,18r-1,l2,18r,-1l1,17r,-1l,16,,15,,14,,13r1,l3,13r-1,l2,14r,1l3,16r1,l4,17r1,l9,17r1,-1l10,15r1,l11,14r,-1l11,3,10,2,9,1,4,1,3,2r,6l3,9r1,1l9,10,10,9r,-1l11,8r,-1l11,9r,1xe" filled="f" strokeweight=".1323mm">
                  <v:path arrowok="t" o:connecttype="custom" o:connectlocs="10,966;9,967;8,967;6,967;5,967;3,967;1,966;1,965;0,963;0,961;0,959;1,958;1,957;2,957;4,956;5,956;7,956;8,956;10,956;11,957;13,957;13,958;13,960;13,962;14,964;13,966;13,968;13,970;13,971;12,973;11,973;10,974;9,974;7,974;6,974;4,974;2,974;1,973;0,972;0,970;0,969;3,969;2,970;2,971;3,972;4,972;9,973;10,972;10,972;11,971;11,969;11,959;10,958;10,958;4,957;3,958;3,964;3,965;9,966;10,965;11,964;11,963" o:connectangles="0,0,0,0,0,0,0,0,0,0,0,0,0,0,0,0,0,0,0,0,0,0,0,0,0,0,0,0,0,0,0,0,0,0,0,0,0,0,0,0,0,0,0,0,0,0,0,0,0,0,0,0,0,0,0,0,0,0,0,0,0,0"/>
                </v:shape>
                <v:shape id="Freeform 1470" o:spid="_x0000_s1099" style="position:absolute;left:2457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" path="m11,10r,l10,10,9,11r-1,l7,11r-1,l5,11r-1,l3,11r-1,l2,10r-1,l1,9,,8,,7,,6,,5,,4,,3,,2r1,l1,1r1,l3,,4,,5,,6,,7,,8,,9,r1,l11,1r1,l13,1r,1l13,3r,1l13,5r,1l13,7r1,1l14,9r-1,1l13,11r,1l13,13r,1l13,15r,1l12,16r,1l11,17r,1l10,18r-1,l8,18r-1,l6,18r-1,l4,18r-1,l2,18r,-1l1,17r,-1l,16,,15,,14,,13r1,l3,13r-1,l2,14r,1l3,16r1,l4,17r1,l9,17r1,-1l10,15r1,l11,14r,-1l11,3,10,2,9,1,4,1,3,2r,6l3,9r1,1l9,10,10,9r,-1l11,8r,-1l11,9e" filled="f" strokecolor="aqua" strokeweight=".1323mm">
                  <v:path arrowok="t" o:connecttype="custom" o:connectlocs="10,966;9,967;8,967;6,967;5,967;3,967;1,966;1,965;0,963;0,961;0,959;1,958;1,957;2,957;4,956;5,956;7,956;8,956;10,956;11,957;13,957;13,958;13,960;13,962;14,964;13,966;13,968;13,970;13,971;12,973;11,973;10,974;9,974;7,974;6,974;4,974;2,974;1,973;0,972;0,970;0,969;3,969;2,970;2,971;3,972;4,972;9,973;10,972;10,972;11,971;11,969;11,959;10,958;10,958;4,957;3,958;3,964;3,965;9,966;10,965;11,964;11,963" o:connectangles="0,0,0,0,0,0,0,0,0,0,0,0,0,0,0,0,0,0,0,0,0,0,0,0,0,0,0,0,0,0,0,0,0,0,0,0,0,0,0,0,0,0,0,0,0,0,0,0,0,0,0,0,0,0,0,0,0,0,0,0,0,0"/>
                </v:shape>
                <v:shape id="AutoShape 1469" o:spid="_x0000_s1100" style="position:absolute;left:2474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" path="m10,l2,r8,xm11,l2,r9,xm11,l1,,2,r9,xm2,4l,4,,3,,2,,1r1,l1,,11,r1,1l12,2,3,2,2,3r,1xm12,17r-3,l10,16r1,-1l11,4,10,3,9,2r3,l13,3,12,17xm11,19l1,19r,-1l,17,,4r1,l1,5r,10l2,15r,1l3,17r9,l12,18r-1,l11,19xm1,5r,l1,4,,4r1,l1,5xm1,5r,xm11,19r-9,l1,19r10,xm11,19r-9,l11,19xm10,19r-8,l10,19xe" fillcolor="#3fffcf" stroked="f">
                  <v:path arrowok="t" o:connecttype="custom" o:connectlocs="2,956;10,956;11,956;2,956;11,956;1,956;11,956;2,960;0,959;0,958;1,957;1,956;12,957;12,957;12,958;3,958;2,959;2,960;2,960;9,973;10,972;11,971;11,971;11,960;10,959;9,958;13,959;11,975;1,975;1,974;0,973;0,973;0,960;0,960;0,960;0,960;1,961;1,961;2,971;2,971;2,972;3,973;12,973;12,974;12,974;11,975;1,961;1,960;0,960;0,960;1,961;1,961;1,961;11,975;1,975;11,975;2,975;11,975;10,975;2,975;10,975" o:connectangles="0,0,0,0,0,0,0,0,0,0,0,0,0,0,0,0,0,0,0,0,0,0,0,0,0,0,0,0,0,0,0,0,0,0,0,0,0,0,0,0,0,0,0,0,0,0,0,0,0,0,0,0,0,0,0,0,0,0,0,0,0"/>
                </v:shape>
                <v:shape id="Freeform 1468" o:spid="_x0000_s1101" style="position:absolute;left:2474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" path="m,4r,l,16r,1l1,18r,1l2,19r1,l10,19r1,l11,18r1,l12,17r1,l13,16,13,3r,-1l12,2r,-1l11,1,11,,10,,2,,1,r,1l,1,,2,,3,,4r1,l1,5r,10l2,15r,1l3,16r,1l9,17r1,-1l11,16r,-1l11,14,11,4,10,3r,-1l9,2,3,2r,1l2,3r,1l1,4r,1l1,4,,4xe" filled="f" strokeweight=".1323mm">
                  <v:path arrowok="t" o:connecttype="custom" o:connectlocs="0,960;0,972;0,973;0,973;1,974;1,975;2,975;3,975;11,975;11,975;12,974;12,973;13,973;13,972;13,959;13,958;12,958;12,957;11,957;11,956;10,956;2,956;1,956;1,957;0,958;0,958;0,959;0,959;0,960;0,960;1,960;1,961;1,971;2,971;2,972;3,972;3,973;10,972;10,972;11,971;11,971;11,960;11,960;10,959;10,959;9,958;3,958;2,959;2,960;2,960;1,961;1,960;0,960;0,960" o:connectangles="0,0,0,0,0,0,0,0,0,0,0,0,0,0,0,0,0,0,0,0,0,0,0,0,0,0,0,0,0,0,0,0,0,0,0,0,0,0,0,0,0,0,0,0,0,0,0,0,0,0,0,0,0,0"/>
                </v:shape>
                <v:shape id="Freeform 1467" o:spid="_x0000_s1102" style="position:absolute;left:2474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" path="m,4r,l,16r,1l1,18r,1l2,19r1,l10,19r1,l11,18r1,l12,17r1,l13,16,13,3r,-1l12,2r,-1l11,1,11,,10,,2,,1,r,1l,1,,2,,3,,4r1,l1,5r,10l2,15r,1l3,16r,1l9,17r1,-1l11,16r,-1l11,14,11,4,10,3r,-1l9,2,3,2r,1l2,3r,1l1,4r,1l1,4,,4e" filled="f" strokecolor="aqua" strokeweight=".1323mm">
                  <v:path arrowok="t" o:connecttype="custom" o:connectlocs="0,960;0,972;0,973;0,973;1,974;1,975;2,975;3,975;11,975;11,975;12,974;12,973;13,973;13,972;13,959;13,958;12,958;12,957;11,957;11,956;10,956;2,956;1,956;1,957;0,958;0,958;0,959;0,959;0,960;0,960;1,960;1,961;1,971;2,971;2,972;3,972;3,973;10,972;10,972;11,971;11,971;11,960;11,960;10,959;10,959;9,958;3,958;2,959;2,960;2,960;1,961;1,960;0,960;0,960" o:connectangles="0,0,0,0,0,0,0,0,0,0,0,0,0,0,0,0,0,0,0,0,0,0,0,0,0,0,0,0,0,0,0,0,0,0,0,0,0,0,0,0,0,0,0,0,0,0,0,0,0,0,0,0,0,0"/>
                </v:shape>
                <v:shape id="AutoShape 1466" o:spid="_x0000_s1103" style="position:absolute;left:2491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" path="m11,l2,,3,r7,l11,xm11,l2,r9,xm11,l2,r9,xm2,4l,4,,3,,2,1,1,2,,12,r,1l13,2,3,2r,1l2,3r,1xm13,17r-3,l10,16r1,l11,15r1,l12,4r-1,l11,3,10,2r3,l13,3r,13l13,17xm12,19l2,19,1,18r,-1l,17,,4r1,l1,5r1,l2,15r,1l3,16r,1l13,17r-1,l12,18r,1xm2,5l1,5,1,4,,4r2,l2,5xm2,5l1,5r1,xm11,19r-9,l11,19xm11,19r-9,l11,19xm10,19r-7,l2,19r9,l10,19xe" fillcolor="#3fffcf" stroked="f">
                  <v:path arrowok="t" o:connecttype="custom" o:connectlocs="2,956;10,956;11,956;2,956;11,956;2,956;11,956;2,960;0,959;0,958;1,957;1,957;2,956;12,957;12,957;13,958;3,958;2,959;2,960;13,973;10,972;11,971;11,971;12,971;11,960;11,960;11,959;13,958;13,959;13,973;12,975;1,974;1,973;0,960;0,960;0,960;1,960;1,961;2,961;2,971;2,971;3,972;3,973;13,973;12,973;12,974;12,975;2,961;1,960;1,960;0,960;2,961;1,961;2,961;11,975;2,975;11,975;2,975;11,975;10,975;2,975;10,975" o:connectangles="0,0,0,0,0,0,0,0,0,0,0,0,0,0,0,0,0,0,0,0,0,0,0,0,0,0,0,0,0,0,0,0,0,0,0,0,0,0,0,0,0,0,0,0,0,0,0,0,0,0,0,0,0,0,0,0,0,0,0,0,0,0"/>
                </v:shape>
                <v:shape id="Freeform 1465" o:spid="_x0000_s1104" style="position:absolute;left:2491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" path="m,4r,l,16r,1l1,17r,1l1,19r1,l3,19r7,l11,19r1,l12,18r1,-1l13,16,13,3r,-1l12,1,11,,10,,3,,2,,1,1,,2,,3,,4r1,l1,5r1,l2,15r,1l3,16r,1l10,17r,-1l11,16r,-1l12,15r,-1l12,4r-1,l11,3r-1,l10,2,9,2,3,2r,1l2,3r,1l2,5,1,5,1,4,,4xe" filled="f" strokeweight=".1323mm">
                  <v:path arrowok="t" o:connecttype="custom" o:connectlocs="0,960;0,972;0,973;1,973;1,974;2,975;2,975;3,975;11,975;12,975;12,974;13,973;13,973;13,972;13,959;13,958;13,958;12,957;12,957;11,956;10,956;3,956;2,956;1,957;1,957;0,958;0,959;0,959;0,960;1,960;1,960;2,961;2,971;2,972;3,972;3,973;10,973;10,972;11,972;11,971;12,970;11,960;11,960;10,959;10,958;9,958;3,959;2,959;2,960;2,960;1,961;1,960;0,960" o:connectangles="0,0,0,0,0,0,0,0,0,0,0,0,0,0,0,0,0,0,0,0,0,0,0,0,0,0,0,0,0,0,0,0,0,0,0,0,0,0,0,0,0,0,0,0,0,0,0,0,0,0,0,0,0"/>
                </v:shape>
                <v:shape id="Freeform 1464" o:spid="_x0000_s1105" style="position:absolute;left:2491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" path="m,4r,l,16r,1l1,17r,1l1,19r1,l3,19r7,l11,19r1,l12,18r1,-1l13,16,13,3r,-1l12,1,11,,10,,3,,2,,1,1,,2,,3,,4r1,l1,5r1,l2,15r,1l3,16r,1l10,17r,-1l11,16r,-1l12,15r,-1l12,4r-1,l11,3r-1,l10,2,9,2,3,2r,1l2,3r,1l2,5,1,5,1,4,,4e" filled="f" strokecolor="aqua" strokeweight=".1323mm">
                  <v:path arrowok="t" o:connecttype="custom" o:connectlocs="0,960;0,972;0,973;1,973;1,974;2,975;2,975;3,975;11,975;12,975;12,974;13,973;13,973;13,972;13,959;13,958;13,958;12,957;12,957;11,956;10,956;3,956;2,956;1,957;1,957;0,958;0,959;0,959;0,960;1,960;1,960;2,961;2,971;2,972;3,972;3,973;10,973;10,972;11,972;11,971;12,970;11,960;11,960;10,959;10,958;9,958;3,959;2,959;2,960;2,960;1,961;1,960;0,960" o:connectangles="0,0,0,0,0,0,0,0,0,0,0,0,0,0,0,0,0,0,0,0,0,0,0,0,0,0,0,0,0,0,0,0,0,0,0,0,0,0,0,0,0,0,0,0,0,0,0,0,0,0,0,0,0"/>
                </v:shape>
                <v:shape id="AutoShape 1463" o:spid="_x0000_s1106" style="position:absolute;left:2508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" path="m11,l3,r8,xm11,l3,r8,xm12,l2,,12,xm12,19l2,19r,-1l1,18r,-1l1,16,,16,,3r1,l1,2,1,1,2,,12,r,1l13,1r,1l4,2,3,3,2,4,1,4r1,l2,5r,10l3,15r,1l4,17r9,l13,18r-1,1xm13,17r-3,l11,17r,-1l11,15r1,l12,4,11,3r,-1l10,2r3,l13,3r,14xm2,4l1,4r1,xm2,5r,l2,4,1,4r1,l2,5xm2,5r,xm12,19l2,19r10,xm11,19r-8,l11,19xm11,19r-8,l11,19xe" fillcolor="#3fffcf" stroked="f">
                  <v:path arrowok="t" o:connecttype="custom" o:connectlocs="3,956;11,956;11,956;3,956;11,956;2,956;12,956;12,975;2,975;1,974;1,973;1,972;0,959;1,958;1,957;1,957;12,956;12,957;13,957;13,958;4,958;3,959;2,960;1,960;1,960;1,960;2,961;2,961;2,971;3,971;3,972;4,973;13,973;13,974;12,975;10,973;11,972;11,971;12,971;12,960;11,959;10,958;13,959;2,960;1,960;2,960;2,961;1,960;1,960;2,960;2,960;2,961;2,961;2,961;2,975;12,975;11,975;3,975;11,975;3,975;11,975" o:connectangles="0,0,0,0,0,0,0,0,0,0,0,0,0,0,0,0,0,0,0,0,0,0,0,0,0,0,0,0,0,0,0,0,0,0,0,0,0,0,0,0,0,0,0,0,0,0,0,0,0,0,0,0,0,0,0,0,0,0,0,0,0"/>
                </v:shape>
                <v:shape id="Freeform 1462" o:spid="_x0000_s1107" style="position:absolute;left:2508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" path="m,4r,l,16r1,l1,17r,1l2,18r,1l3,19r8,l12,19r,-1l13,18r,-1l13,16r1,l14,3r-1,l13,2r,-1l12,1,12,,11,,3,,2,r,1l1,1r,1l1,3,,3,,4r1,l2,4r,1l2,15r1,l3,16r1,1l10,17r1,l11,16r,-1l12,15r,-1l12,4r-1,l11,3,10,2,4,2,3,3r,1l2,4r,1l1,4,,4xe" filled="f" strokeweight=".1323mm">
                  <v:path arrowok="t" o:connecttype="custom" o:connectlocs="0,960;1,972;1,973;1,973;2,974;2,975;3,975;3,975;11,975;12,975;13,974;13,973;13,973;14,972;14,959;13,958;13,958;13,957;12,957;11,956;11,956;3,956;2,956;1,957;1,958;1,958;0,959;0,960;1,960;1,960;2,961;2,971;2,971;3,972;3,972;4,973;11,973;11,972;11,971;12,971;12,960;12,960;11,959;11,959;10,958;3,959;3,959;2,960;2,960;2,961;1,960;1,960" o:connectangles="0,0,0,0,0,0,0,0,0,0,0,0,0,0,0,0,0,0,0,0,0,0,0,0,0,0,0,0,0,0,0,0,0,0,0,0,0,0,0,0,0,0,0,0,0,0,0,0,0,0,0,0"/>
                </v:shape>
                <v:shape id="Freeform 1461" o:spid="_x0000_s1108" style="position:absolute;left:2508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" path="m,4r,l,16r1,l1,17r,1l2,18r,1l3,19r8,l12,19r,-1l13,18r,-1l13,16r1,l14,3r-1,l13,2r,-1l12,1,12,,11,,3,,2,r,1l1,1r,1l1,3,,3,,4r1,l2,4r,1l2,15r1,l3,16r1,1l10,17r1,l11,16r,-1l12,15r,-1l12,4r-1,l11,3,10,2,4,2,3,3r,1l2,4r,1l1,4,,4e" filled="f" strokecolor="aqua" strokeweight=".1323mm">
                  <v:path arrowok="t" o:connecttype="custom" o:connectlocs="0,960;1,972;1,973;1,973;2,974;2,975;3,975;3,975;11,975;12,975;13,974;13,973;13,973;14,972;14,959;13,958;13,958;13,957;12,957;11,956;11,956;3,956;2,956;1,957;1,958;1,958;0,959;0,960;1,960;1,960;2,961;2,971;2,971;3,972;3,972;4,973;11,973;11,972;11,971;12,971;12,960;12,960;11,959;11,959;10,958;3,959;3,959;2,960;2,960;2,961;1,960;1,960" o:connectangles="0,0,0,0,0,0,0,0,0,0,0,0,0,0,0,0,0,0,0,0,0,0,0,0,0,0,0,0,0,0,0,0,0,0,0,0,0,0,0,0,0,0,0,0,0,0,0,0,0,0,0,0"/>
                </v:shape>
                <v:shape id="Freeform 1460" o:spid="_x0000_s1109" style="position:absolute;left:2293;top:939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" path="m50,33l2,33,,31,,2,2,,50,r,33xe" fillcolor="black" stroked="f">
                  <v:path arrowok="t" o:connecttype="custom" o:connectlocs="50,973;2,973;0,971;0,942;2,940;50,940;50,973" o:connectangles="0,0,0,0,0,0,0"/>
                </v:shape>
                <v:shape id="AutoShape 1459" o:spid="_x0000_s1110" style="position:absolute;left:2293;top:939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" path="m51,4r,-2l51,,49,,3,,1,2r,2l1,31r2,2l49,33r2,l51,31,51,4xm51,4r,l51,3,50,2r-1,l49,1r-1,l4,1,3,1,2,2,1,2r,1l,4,,31r1,1l1,33r1,l3,34r1,l48,34r1,l49,33r1,l51,32r,-1l51,4e" filled="f" strokeweight=".1323mm">
                  <v:path arrowok="t" o:connecttype="custom" o:connectlocs="51,942;51,942;51,940;49,940;3,940;3,940;1,942;1,942;1,944;1,971;1,971;3,973;3,973;49,973;51,973;51,971;51,971;51,971;51,944;51,943;50,942;49,942;48,941;3,941;2,942;1,943;0,944;0,971;1,972;1,973;2,973;4,974;49,974;50,973;51,972;51,971;51,944" o:connectangles="0,0,0,0,0,0,0,0,0,0,0,0,0,0,0,0,0,0,0,0,0,0,0,0,0,0,0,0,0,0,0,0,0,0,0,0,0"/>
                </v:shape>
                <v:shape id="Freeform 1458" o:spid="_x0000_s1111" style="position:absolute;left:2304;top:943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" path="m22,24l7,24,,19,,4,7,,22,r5,4l27,12r,7l22,24xe" stroked="f">
                  <v:path arrowok="t" o:connecttype="custom" o:connectlocs="22,968;7,968;0,963;0,948;7,944;22,944;27,948;27,956;27,963;22,968" o:connectangles="0,0,0,0,0,0,0,0,0,0"/>
                </v:shape>
                <v:shape id="AutoShape 1457" o:spid="_x0000_s1112" style="position:absolute;left:2304;top:943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" path="m27,13r,-8l22,1r-7,l7,1,,5r,8l,20r7,5l15,25r7,l27,20r,-7xm27,13r,-7l21,,14,,6,,1,6r,6l1,19r5,6l14,25r7,l27,19r,-6xe" filled="f" strokeweight=".1323mm">
                  <v:path arrowok="t" o:connecttype="custom" o:connectlocs="27,956;27,948;22,944;15,944;7,944;0,948;0,956;0,963;7,968;15,968;22,968;27,963;27,956;27,956;27,949;21,943;14,943;6,943;1,949;1,955;1,962;6,968;14,968;21,968;27,962;27,956" o:connectangles="0,0,0,0,0,0,0,0,0,0,0,0,0,0,0,0,0,0,0,0,0,0,0,0,0,0"/>
                </v:shape>
                <v:shape id="AutoShape 1456" o:spid="_x0000_s1113" style="position:absolute;left:2316;top:939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" path="m2,l,5m2,l,5e" filled="f" strokecolor="white" strokeweight=".05822mm">
                  <v:path arrowok="t" o:connecttype="custom" o:connectlocs="2,940;0,945;2,940;0,945" o:connectangles="0,0,0,0"/>
                </v:shape>
                <v:shape id="AutoShape 1455" o:spid="_x0000_s1114" style="position:absolute;left:2316;top:96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" path="m2,l,7m5,l2,7e" filled="f" strokecolor="white" strokeweight=".1323mm">
                  <v:path arrowok="t" o:connecttype="custom" o:connectlocs="2,969;0,976;5,969;2,976" o:connectangles="0,0,0,0"/>
                </v:shape>
                <v:shape id="AutoShape 1454" o:spid="_x0000_s1115" style="position:absolute;left:2313;top:941;width:15;height:34;visibility:visible;mso-wrap-style:square;v-text-anchor:top" coordsize="1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" path="m5,l,22m2,11r6,l4,22m11,11r4,l12,22r-4,m11,11l5,34e" filled="f" strokeweight=".1323mm">
                  <v:path arrowok="t" o:connecttype="custom" o:connectlocs="5,941;0,963;2,952;8,952;4,963;11,952;15,952;12,963;8,963;11,952;5,975" o:connectangles="0,0,0,0,0,0,0,0,0,0,0"/>
                </v:shape>
                <v:shape id="Freeform 1453" o:spid="_x0000_s1116" style="position:absolute;left:2692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" path="m41,51r-30,l,39,,11,11,,41,,52,11r,14l52,39,41,51xe" fillcolor="#d8d8d8" stroked="f">
                  <v:path arrowok="t" o:connecttype="custom" o:connectlocs="41,1917;11,1917;0,1905;0,1877;11,1866;41,1866;52,1877;52,1891;52,1905;41,1917" o:connectangles="0,0,0,0,0,0,0,0,0,0"/>
                </v:shape>
                <v:shape id="Freeform 1452" o:spid="_x0000_s1117" style="position:absolute;left:2692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" path="m52,25r,-14l41,,26,,11,,,11,,25,,39,11,51r15,l41,51,52,39r,-14xe" filled="f" strokeweight=".04367mm">
                  <v:path arrowok="t" o:connecttype="custom" o:connectlocs="52,1891;52,1877;41,1866;26,1866;11,1866;0,1877;0,1891;0,1905;11,1917;26,1917;41,1917;52,1905;52,1891" o:connectangles="0,0,0,0,0,0,0,0,0,0,0,0,0"/>
                </v:shape>
                <v:shape id="Freeform 1451" o:spid="_x0000_s1118" style="position:absolute;left:2692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" path="m52,25r,-14l41,,26,,11,,,11,,25,,39,11,51r15,l41,51,52,39r,-14xe" filled="f" strokecolor="#7e7e7e" strokeweight=".04367mm">
                  <v:path arrowok="t" o:connecttype="custom" o:connectlocs="52,1891;52,1877;41,1866;26,1866;11,1866;0,1877;0,1891;0,1905;11,1917;26,1917;41,1917;52,1905;52,1891" o:connectangles="0,0,0,0,0,0,0,0,0,0,0,0,0"/>
                </v:shape>
                <v:shape id="Freeform 1450" o:spid="_x0000_s1119" style="position:absolute;left:2707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" path="m18,22l5,22,,17,,5,5,,18,r5,5l23,11r,6l18,22xe" fillcolor="#bfbfbf" stroked="f">
                  <v:path arrowok="t" o:connecttype="custom" o:connectlocs="18,1902;5,1902;0,1897;0,1885;5,1880;18,1880;23,1885;23,1891;23,1897;18,1902" o:connectangles="0,0,0,0,0,0,0,0,0,0"/>
                </v:shape>
                <v:shape id="AutoShape 1449" o:spid="_x0000_s1120" style="position:absolute;left:2707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" path="m23,11r,-6l18,,12,,5,,,5r,6l,17r5,5l12,22r6,l23,17r,-6xm23,11r,-6l18,,12,,5,,,5r,6l,17r5,5l12,22r6,l23,17r,-6xe" filled="f" strokeweight=".04367mm">
                  <v:path arrowok="t" o:connecttype="custom" o:connectlocs="23,1891;23,1885;18,1880;12,1880;5,1880;0,1885;0,1891;0,1897;5,1902;12,1902;18,1902;23,1897;23,1891;23,1891;23,1885;18,1880;12,1880;5,1880;0,1885;0,1891;0,1897;5,1902;12,1902;18,1902;23,1897;23,1891" o:connectangles="0,0,0,0,0,0,0,0,0,0,0,0,0,0,0,0,0,0,0,0,0,0,0,0,0,0"/>
                </v:shape>
                <v:line id="Line 1448" o:spid="_x0000_s1121" style="position:absolute;visibility:visible;mso-wrap-style:square" from="2728,1892" to="2739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" strokeweight=".05822mm"/>
                <v:line id="Line 1447" o:spid="_x0000_s1122" style="position:absolute;visibility:visible;mso-wrap-style:square" from="2720,1876" to="2723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" strokeweight=".24pt"/>
                <v:shape id="Freeform 1446" o:spid="_x0000_s1123" style="position:absolute;left:2827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" path="m,51l4,45,5,44,34,31r1,-1l39,30r4,1l49,35r1,-1l50,31r,-2l37,22r-2,l8,30,5,31,1,34,2,32,5,28,23,19r2,-1l27,18r2,-1l31,17r3,-1l36,16r4,l41,16r4,l53,22r1,-2l56,16r,-2l56,13,47,7r-5,l38,7,35,8r-5,l28,9r-3,1l20,11r-5,2l13,14r-2,1l9,16,7,17,6,18,4,19,5,18r,-1l7,15,8,14r1,l10,13r1,-1l12,11r1,l14,10,16,9r1,l19,8,19,,66,r,42l46,42,45,40r,-1l43,38r-1,l41,37r-2,l36,36r-3,l30,37r-4,l24,38r-4,1l3,48,,51xe" fillcolor="#00ffbf" stroked="f">
                  <v:path arrowok="t" o:connecttype="custom" o:connectlocs="4,968;34,954;39,953;49,958;50,954;37,945;8,953;1,957;5,951;25,941;29,940;34,939;40,939;45,939;54,943;56,937;47,930;38,930;30,931;25,933;15,936;11,938;7,940;4,942;5,940;8,937;10,936;11,935;13,934;16,932;19,931;66,923;46,965;45,962;42,961;39,960;33,959;26,960;20,962;0,974" o:connectangles="0,0,0,0,0,0,0,0,0,0,0,0,0,0,0,0,0,0,0,0,0,0,0,0,0,0,0,0,0,0,0,0,0,0,0,0,0,0,0,0"/>
                </v:shape>
                <v:shape id="Freeform 1445" o:spid="_x0000_s1124" style="position:absolute;left:2827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" path="m46,42r,l66,42r,-1l66,,19,r,8l18,8r,1l17,9r-1,l16,10r-1,l14,10r,1l13,11r-1,l12,12r-1,l10,13,9,14r-1,l8,15r-1,l7,16r-1,l6,17r-1,l5,18r,1l4,19,6,18,7,17,9,16r2,-1l13,14r2,-1l18,12r2,-1l23,11r2,-1l28,9,30,8r3,l35,8,38,7r2,l42,7r3,l47,7r2,l56,14r,2l55,18r-1,2l53,22r,-1l52,20,41,16r-1,l38,16r-2,l34,16r-3,1l29,17r-2,1l25,18r-2,1l20,20,3,31,2,32,1,34,3,32,5,31,8,30r2,-2l12,27r3,-1l17,25r2,l22,24r2,-1l26,23r2,-1l31,22r2,l35,22r2,l39,22r11,7l50,31r,1l50,34r-1,1l48,34,47,33,46,32,44,31r-1,l41,30r-2,l38,30r-3,l34,31r-2,l29,31r-1,1l25,32r-2,1l21,34r-2,1l17,36r-2,1l13,38r-2,1l10,41,8,42,7,43,5,44,4,45,3,46,2,47,1,49r,1l,50r,1l2,50,3,48,4,47,6,46,8,45,9,44r2,-1l13,42r2,-1l17,40r2,-1l20,39r2,-1l24,38r2,-1l28,37r2,l31,36r2,l35,36r1,l38,36r1,1l40,37r1,l42,38r1,l44,39r1,l45,40r,1l46,42xe" filled="f" strokeweight=".1323mm">
                  <v:path arrowok="t" o:connecttype="custom" o:connectlocs="66,965;66,923;19,931;17,932;15,933;13,934;11,935;10,936;8,937;7,939;6,940;5,941;5,942;6,941;11,938;18,935;25,933;33,931;40,930;47,930;56,939;53,945;41,939;36,939;29,940;23,942;2,955;5,954;12,950;19,948;26,946;33,945;39,945;50,955;48,957;44,954;39,953;34,954;28,955;21,957;15,960;10,964;5,967;2,970;0,973;3,971;8,968;13,965;19,962;24,961;30,960;35,959;39,960;42,961;45,962;46,965" o:connectangles="0,0,0,0,0,0,0,0,0,0,0,0,0,0,0,0,0,0,0,0,0,0,0,0,0,0,0,0,0,0,0,0,0,0,0,0,0,0,0,0,0,0,0,0,0,0,0,0,0,0,0,0,0,0,0,0"/>
                </v:shape>
                <v:shape id="Freeform 1444" o:spid="_x0000_s1125" style="position:absolute;left:2827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" path="m46,42r,l66,42r,-1l66,,19,r,8l18,8r,1l17,9r-1,l16,10r-1,l14,10r,1l13,11r-1,l12,12r-1,l10,13,9,14r-1,l8,15r-1,l7,16r-1,l6,17r-1,l5,18r,1l4,19,6,18,7,17,9,16r2,-1l13,14r2,-1l18,12r2,-1l23,11r2,-1l28,9,30,8r3,l35,8,38,7r2,l42,7r3,l47,7r2,l56,14r,2l55,18r-1,2l53,22r,-1l52,20,41,16r-1,l38,16r-2,l34,16r-3,1l29,17r-2,1l25,18r-2,1l20,20,3,31,2,32,1,34,3,32,5,31,8,30r2,-2l12,27r3,-1l17,25r2,l22,24r2,-1l26,23r2,-1l31,22r2,l35,22r2,l39,22r11,7l50,31r,1l50,34r-1,1l48,34,47,33,46,32,44,31r-1,l41,30r-2,l38,30r-3,l34,31r-2,l29,31r-1,1l25,32r-2,1l21,34r-2,1l17,36r-2,1l13,38r-2,1l10,41,8,42,7,43,5,44,4,45,3,46,2,47,1,49r,1l,50r,1l2,50,3,48,4,47,6,46,8,45,9,44r2,-1l13,42r2,-1l17,40r2,-1l20,39r2,-1l24,38r2,-1l28,37r2,l31,36r2,l35,36r1,l38,36r1,1l40,37r1,l42,38r1,l44,39r1,l45,40r,1l46,42e" filled="f" strokecolor="aqua" strokeweight=".1323mm">
                  <v:path arrowok="t" o:connecttype="custom" o:connectlocs="66,965;66,923;19,931;17,932;15,933;13,934;11,935;10,936;8,937;7,939;6,940;5,941;5,942;6,941;11,938;18,935;25,933;33,931;40,930;47,930;56,939;53,945;41,939;36,939;29,940;23,942;2,955;5,954;12,950;19,948;26,946;33,945;39,945;50,955;48,957;44,954;39,953;34,954;28,955;21,957;15,960;10,964;5,967;2,970;0,973;3,971;8,968;13,965;19,962;24,961;30,960;35,959;39,960;42,961;45,962;46,965" o:connectangles="0,0,0,0,0,0,0,0,0,0,0,0,0,0,0,0,0,0,0,0,0,0,0,0,0,0,0,0,0,0,0,0,0,0,0,0,0,0,0,0,0,0,0,0,0,0,0,0,0,0,0,0,0,0,0,0"/>
                </v:shape>
                <v:shape id="AutoShape 1443" o:spid="_x0000_s1126" style="position:absolute;left:2828;top:97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" path="m3,10l,10,,,1,1r1,l2,2r1,l3,5r7,l9,6,8,7,3,7r,3xm7,l,,7,xm10,5l7,5,8,4,8,3,7,2,2,2,2,1,1,1,,,8,r,1l9,1r,1l10,2r,1l10,5xe" fillcolor="#3fffcf" stroked="f">
                  <v:path arrowok="t" o:connecttype="custom" o:connectlocs="3,988;0,988;0,978;0,978;1,979;1,979;1,979;1,979;1,979;2,979;2,979;2,980;2,980;3,980;3,983;10,983;10,983;9,984;9,984;9,984;9,984;9,984;8,985;8,985;3,985;3,988;7,978;0,978;0,978;7,978;7,978;10,983;7,983;7,983;7,983;7,983;8,982;8,981;8,981;7,980;7,980;2,980;2,980;2,980;2,980;2,979;2,979;1,979;1,979;1,979;1,979;1,979;0,978;8,978;8,979;9,979;9,979;9,980;10,980;10,981;10,983" o:connectangles="0,0,0,0,0,0,0,0,0,0,0,0,0,0,0,0,0,0,0,0,0,0,0,0,0,0,0,0,0,0,0,0,0,0,0,0,0,0,0,0,0,0,0,0,0,0,0,0,0,0,0,0,0,0,0,0,0,0,0,0,0"/>
                </v:shape>
                <v:shape id="Freeform 1442" o:spid="_x0000_s1127" style="position:absolute;left:2828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" path="m,l,,7,,8,r,1l9,2r1,l10,3r,1l10,5,9,6,8,7,7,7,3,7r,3l2,10,,10,,,1,1r1,l2,2r1,l3,5r4,l8,4,8,3,8,2,7,2,2,2,2,1,1,1,,1,,xe" filled="f" strokeweight=".1323mm">
                  <v:path arrowok="t" o:connecttype="custom" o:connectlocs="0,978;7,978;8,979;10,980;10,981;10,982;10,982;10,983;10,983;9,984;8,985;8,985;3,985;3,988;0,988;0,978;1,979;1,979;2,979;2,980;3,983;7,983;8,982;8,982;8,981;8,981;7,980;2,980;2,979;1,979;1,979;0,978" o:connectangles="0,0,0,0,0,0,0,0,0,0,0,0,0,0,0,0,0,0,0,0,0,0,0,0,0,0,0,0,0,0,0,0"/>
                </v:shape>
                <v:shape id="Freeform 1441" o:spid="_x0000_s1128" style="position:absolute;left:2828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" path="m,l,,7,,8,r,1l9,2r1,l10,3r,1l10,5,9,6,8,7,7,7,3,7r,3l2,10,,10,,,1,1r1,l2,2r1,l3,5r4,l8,4,8,3,8,2,7,2,2,2,2,1,1,1,,1,,e" filled="f" strokecolor="aqua" strokeweight=".1323mm">
                  <v:path arrowok="t" o:connecttype="custom" o:connectlocs="0,978;7,978;8,979;10,980;10,981;10,982;10,982;10,983;10,983;9,984;8,985;8,985;3,985;3,988;0,988;0,978;1,979;1,979;2,979;2,980;3,983;7,983;8,982;8,982;8,981;8,981;7,980;2,980;2,979;1,979;1,979;0,978" o:connectangles="0,0,0,0,0,0,0,0,0,0,0,0,0,0,0,0,0,0,0,0,0,0,0,0,0,0,0,0,0,0,0,0"/>
                </v:shape>
                <v:shape id="AutoShape 1440" o:spid="_x0000_s1129" style="position:absolute;left:2840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" path="m2,10l,10,2,,4,,2,5r,5xm9,10r-2,l7,7,2,7,2,5r5,l4,,7,,9,10xe" fillcolor="#3fffcf" stroked="f">
                  <v:path arrowok="t" o:connecttype="custom" o:connectlocs="2,989;0,989;2,979;4,979;2,984;2,989;9,989;7,989;7,986;2,986;2,984;7,984;4,979;7,979;9,989" o:connectangles="0,0,0,0,0,0,0,0,0,0,0,0,0,0,0"/>
                </v:shape>
                <v:shape id="Freeform 1439" o:spid="_x0000_s1130" style="position:absolute;left:2840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" path="m2,7r,3l,10,2,,7,,9,10r-2,l7,7,2,7,2,5,4,,7,5,2,5r,2xe" filled="f" strokeweight=".1323mm">
                  <v:path arrowok="t" o:connecttype="custom" o:connectlocs="2,986;2,989;0,989;2,979;7,979;9,989;7,989;7,986;2,986;2,984;4,979;7,984;2,984;2,986" o:connectangles="0,0,0,0,0,0,0,0,0,0,0,0,0,0"/>
                </v:shape>
                <v:shape id="Freeform 1438" o:spid="_x0000_s1131" style="position:absolute;left:2839;top:978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" path="m3,8l2,10,,10,4,,7,r4,10l9,10,8,8,3,8,3,7,5,2,8,7,3,7r,1e" filled="f" strokecolor="aqua" strokeweight=".1323mm">
                  <v:path arrowok="t" o:connecttype="custom" o:connectlocs="3,986;2,988;0,988;4,978;7,978;11,988;9,988;8,986;3,986;3,985;5,980;8,985;3,985;3,986" o:connectangles="0,0,0,0,0,0,0,0,0,0,0,0,0,0"/>
                </v:shape>
                <v:rect id="Rectangle 1437" o:spid="_x0000_s1132" style="position:absolute;left:2851;top:983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" filled="f" strokecolor="aqua" strokeweight=".1323mm"/>
                <v:shape id="Freeform 1436" o:spid="_x0000_s1133" style="position:absolute;left:2857;top:979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" path="m,9r,l,,7,,8,r,1l9,1r,1l9,3r,1l8,4r,1l7,5r,1l8,6,9,7r,1l9,9,7,9,7,8,6,8,6,7,6,6,5,6,1,6r,3l,9e" filled="f" strokecolor="aqua" strokeweight=".1323mm">
                  <v:path arrowok="t" o:connecttype="custom" o:connectlocs="0,988;0,988;0,979;0,979;7,979;8,979;8,980;8,980;9,980;9,981;9,981;9,982;9,983;9,983;8,983;8,984;8,984;7,984;7,984;7,985;8,985;8,985;8,985;9,986;9,986;9,987;9,987;9,987;9,987;9,988;9,988;7,988;7,988;7,987;7,987;7,987;6,987;6,986;6,986;6,986;6,985;6,985;6,985;5,985;1,985;1,985;1,988;1,988;0,988;0,988" o:connectangles="0,0,0,0,0,0,0,0,0,0,0,0,0,0,0,0,0,0,0,0,0,0,0,0,0,0,0,0,0,0,0,0,0,0,0,0,0,0,0,0,0,0,0,0,0,0,0,0,0,0"/>
                </v:shape>
                <v:shape id="Freeform 1435" o:spid="_x0000_s1134" style="position:absolute;left:2859;top:979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" path="m,l,,,3r1,l4,3r1,l5,2,5,1,5,,4,,1,,,e" filled="f" strokecolor="aqua" strokeweight=".1323mm">
                  <v:path arrowok="t" o:connecttype="custom" o:connectlocs="0,980;0,980;0,983;1,983;4,983;5,983;5,982;5,982;5,982;5,982;5,981;5,981;5,981;5,980;4,980;4,980;1,980;0,980" o:connectangles="0,0,0,0,0,0,0,0,0,0,0,0,0,0,0,0,0,0"/>
                </v:shape>
                <v:shape id="AutoShape 1434" o:spid="_x0000_s1135" style="position:absolute;left:2868;top:978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" path="m2,1l,1r,9l2,10,2,1m4,7r1,l6,7r1,l7,8r1,l9,8r1,l11,8r1,l12,7,11,6r-1,l9,6,8,6,7,6,6,6,6,5,5,5,5,4,4,3,4,2r1,l5,1r1,l7,,8,,9,r1,l11,r1,l12,1r1,l14,1r,1l14,3r,1l13,4r-1,l12,3r-1,l11,2r-1,l9,2,8,2,7,3r,1l8,4r,1l9,5r1,l11,5r1,l13,5r1,l14,6r,1l14,8r,1l13,9r-1,1l11,10r-1,l9,10r-1,l7,9,6,9,5,9,5,8,4,7e" filled="f" strokecolor="aqua" strokeweight=".1323mm">
                  <v:path arrowok="t" o:connecttype="custom" o:connectlocs="2,979;5,985;6,985;7,985;7,985;8,986;9,986;10,986;11,986;12,985;12,985;11,984;9,984;7,984;5,983;5,982;5,980;5,979;6,979;7,978;8,978;9,978;10,978;12,978;13,979;14,979;14,980;14,981;14,982;13,982;13,982;12,981;11,981;10,980;9,980;8,980;7,981;7,982;8,982;9,983;11,983;12,983;13,983;14,984;14,985;14,987;13,987;12,988;11,988;10,988;8,988;8,988;7,987;6,987;5,987;5,986;4,985" o:connectangles="0,0,0,0,0,0,0,0,0,0,0,0,0,0,0,0,0,0,0,0,0,0,0,0,0,0,0,0,0,0,0,0,0,0,0,0,0,0,0,0,0,0,0,0,0,0,0,0,0,0,0,0,0,0,0,0,0"/>
                </v:shape>
                <v:shape id="Freeform 1433" o:spid="_x0000_s1136" style="position:absolute;left:2884;top:978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" path="m7,4l7,3r1,l7,3,7,2,6,2,4,2,3,2,2,2r,1l2,4r,2l2,7r1,l4,8r1,l6,8r1,l7,7r1,l7,6r1,l10,6r,1l10,8,9,8r,1l8,9,7,9,5,9,2,9,1,9,1,8,,8,,7,,6,,5,,4,,3,,2,,1r1,l2,1,2,,7,r,1l8,1r1,l10,2r,2l7,4e" filled="f" strokecolor="aqua" strokeweight=".1323mm">
                  <v:path arrowok="t" o:connecttype="custom" o:connectlocs="7,981;7,981;7,980;6,980;6,980;4,980;3,980;3,980;2,981;2,981;2,982;2,984;2,985;3,985;3,985;4,986;5,986;6,986;6,986;7,985;7,985;7,984;8,984;10,984;10,986;9,986;9,987;8,987;8,987;5,987;2,987;2,987;1,987;0,986;0,985;0,984;0,983;0,982;0,982;0,981;0,980;0,979;1,979;2,979;7,978;8,979;9,979;9,979;10,980;10,980;10,982" o:connectangles="0,0,0,0,0,0,0,0,0,0,0,0,0,0,0,0,0,0,0,0,0,0,0,0,0,0,0,0,0,0,0,0,0,0,0,0,0,0,0,0,0,0,0,0,0,0,0,0,0,0,0"/>
                </v:shape>
                <v:line id="Line 1432" o:spid="_x0000_s1137" style="position:absolute;visibility:visible;mso-wrap-style:square" from="3022,1366" to="3586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" strokeweight=".1323mm"/>
                <v:shape id="AutoShape 1431" o:spid="_x0000_s1138" style="position:absolute;left:2937;top:1337;width:732;height:58;visibility:visible;mso-wrap-style:square;v-text-anchor:top" coordsize="73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" path="m91,l,29,91,58,91,xm732,29l640,r,58l732,29xe" fillcolor="black" stroked="f">
                  <v:path arrowok="t" o:connecttype="custom" o:connectlocs="91,1337;0,1366;91,1395;91,1337;732,1366;640,1337;640,1395;732,1366" o:connectangles="0,0,0,0,0,0,0,0"/>
                </v:shape>
                <v:rect id="Rectangle 1430" o:spid="_x0000_s1139" style="position:absolute;left:4663;top:2602;width:91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" fillcolor="#e9e9e9" stroked="f"/>
                <v:shape id="AutoShape 1429" o:spid="_x0000_s1140" style="position:absolute;left:4663;top:2602;width:919;height:432;visibility:visible;mso-wrap-style:square;v-text-anchor:top" coordsize="91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" path="m918,l,,,432r918,l918,xm,391r918,e" filled="f" strokeweight=".1323mm">
                  <v:path arrowok="t" o:connecttype="custom" o:connectlocs="918,2602;0,2602;0,3034;918,3034;918,2602;0,2993;918,2993" o:connectangles="0,0,0,0,0,0,0"/>
                </v:shape>
                <v:shape id="AutoShape 1428" o:spid="_x0000_s1141" style="position:absolute;left:4954;top:2602;width:337;height:391;visibility:visible;mso-wrap-style:square;v-text-anchor:top" coordsize="33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" path="m336,391l336,m,l,391e" filled="f" strokecolor="#a5a5a5" strokeweight=".1323mm">
                  <v:path arrowok="t" o:connecttype="custom" o:connectlocs="336,2993;336,2602;0,2602;0,2993" o:connectangles="0,0,0,0"/>
                </v:shape>
                <v:rect id="Rectangle 1427" o:spid="_x0000_s1142" style="position:absolute;left:5030;top:2634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" fillcolor="#333" stroked="f"/>
                <v:rect id="Rectangle 1426" o:spid="_x0000_s1143" style="position:absolute;left:5030;top:2634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" filled="f" strokecolor="#afafaf" strokeweight=".1323mm"/>
                <v:shape id="AutoShape 1425" o:spid="_x0000_s1144" style="position:absolute;left:4663;top:2602;width:919;height:391;visibility:visible;mso-wrap-style:square;v-text-anchor:top" coordsize="91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" path="m627,266r291,m,266r291,m552,391l552,m366,r,391e" filled="f" strokecolor="#a5a5a5" strokeweight=".1323mm">
                  <v:path arrowok="t" o:connecttype="custom" o:connectlocs="627,2868;918,2868;0,2868;291,2868;552,2993;552,2602;366,2602;366,2993" o:connectangles="0,0,0,0,0,0,0,0"/>
                </v:shape>
                <v:rect id="Rectangle 1424" o:spid="_x0000_s1145" style="position:absolute;left:5290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" fillcolor="black" stroked="f"/>
                <v:rect id="Rectangle 1423" o:spid="_x0000_s1146" style="position:absolute;left:5290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" filled="f" strokecolor="#7e7e7e" strokeweight=".1323mm"/>
                <v:rect id="Rectangle 1422" o:spid="_x0000_s1147" style="position:absolute;left:5290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" fillcolor="black" stroked="f"/>
                <v:rect id="Rectangle 1421" o:spid="_x0000_s1148" style="position:absolute;left:5290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" filled="f" strokecolor="#7e7e7e" strokeweight=".1323mm"/>
                <v:rect id="Rectangle 1420" o:spid="_x0000_s1149" style="position:absolute;left:5413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" fillcolor="black" stroked="f"/>
                <v:rect id="Rectangle 1419" o:spid="_x0000_s1150" style="position:absolute;left:5413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" filled="f" strokecolor="#7e7e7e" strokeweight=".1323mm"/>
                <v:rect id="Rectangle 1418" o:spid="_x0000_s1151" style="position:absolute;left:5290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" fillcolor="black" stroked="f"/>
                <v:rect id="Rectangle 1417" o:spid="_x0000_s1152" style="position:absolute;left:5290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" filled="f" strokecolor="#7e7e7e" strokeweight=".1323mm"/>
                <v:rect id="Rectangle 1416" o:spid="_x0000_s1153" style="position:absolute;left:5290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" fillcolor="black" stroked="f"/>
                <v:rect id="Rectangle 1415" o:spid="_x0000_s1154" style="position:absolute;left:5290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" filled="f" strokecolor="#7e7e7e" strokeweight=".1323mm"/>
                <v:rect id="Rectangle 1414" o:spid="_x0000_s1155" style="position:absolute;left:5290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" fillcolor="black" stroked="f"/>
                <v:rect id="Rectangle 1413" o:spid="_x0000_s1156" style="position:absolute;left:5290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" filled="f" strokecolor="#7e7e7e" strokeweight=".1323mm"/>
                <v:rect id="Rectangle 1412" o:spid="_x0000_s1157" style="position:absolute;left:5290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" fillcolor="#ddd" stroked="f"/>
                <v:rect id="Rectangle 1411" o:spid="_x0000_s1158" style="position:absolute;left:5290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" filled="f" strokecolor="#afafaf" strokeweight=".1323mm"/>
                <v:rect id="Rectangle 1410" o:spid="_x0000_s1159" style="position:absolute;left:5290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" fillcolor="#e9e9e9" stroked="f"/>
                <v:rect id="Rectangle 1409" o:spid="_x0000_s1160" style="position:absolute;left:5290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" filled="f" strokecolor="#afafaf" strokeweight=".1323mm"/>
                <v:line id="Line 1408" o:spid="_x0000_s1161" style="position:absolute;visibility:visible;mso-wrap-style:square" from="5313,2720" to="5313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" strokecolor="#d8d8d8" strokeweight=".1323mm"/>
                <v:rect id="Rectangle 1407" o:spid="_x0000_s1162" style="position:absolute;left:4762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" fillcolor="black" stroked="f"/>
                <v:rect id="Rectangle 1406" o:spid="_x0000_s1163" style="position:absolute;left:4762;top:2828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" filled="f" strokecolor="#7e7e7e" strokeweight=".1323mm"/>
                <v:rect id="Rectangle 1405" o:spid="_x0000_s1164" style="position:absolute;left:4762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" fillcolor="black" stroked="f"/>
                <v:rect id="Rectangle 1404" o:spid="_x0000_s1165" style="position:absolute;left:4762;top:2789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" filled="f" strokecolor="#7e7e7e" strokeweight=".1323mm"/>
                <v:rect id="Rectangle 1403" o:spid="_x0000_s1166" style="position:absolute;left:4762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" fillcolor="black" stroked="f"/>
                <v:rect id="Rectangle 1402" o:spid="_x0000_s1167" style="position:absolute;left:4762;top:2750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" filled="f" strokecolor="#7e7e7e" strokeweight=".1323mm"/>
                <v:rect id="Rectangle 1401" o:spid="_x0000_s1168" style="position:absolute;left:4762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" fillcolor="black" stroked="f"/>
                <v:rect id="Rectangle 1400" o:spid="_x0000_s1169" style="position:absolute;left:4762;top:2711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" filled="f" strokecolor="#7e7e7e" strokeweight=".1323mm"/>
                <v:rect id="Rectangle 1399" o:spid="_x0000_s1170" style="position:absolute;left:4762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" fillcolor="black" stroked="f"/>
                <v:rect id="Rectangle 1398" o:spid="_x0000_s1171" style="position:absolute;left:4762;top:267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" filled="f" strokecolor="#7e7e7e" strokeweight=".1323mm"/>
                <v:rect id="Rectangle 1397" o:spid="_x0000_s1172" style="position:absolute;left:4762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" fillcolor="black" stroked="f"/>
                <v:rect id="Rectangle 1396" o:spid="_x0000_s1173" style="position:absolute;left:4762;top:263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" filled="f" strokecolor="#7e7e7e" strokeweight=".1323mm"/>
                <v:rect id="Rectangle 1395" o:spid="_x0000_s1174" style="position:absolute;left:4831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" fillcolor="#ddd" stroked="f"/>
                <v:rect id="Rectangle 1394" o:spid="_x0000_s1175" style="position:absolute;left:4831;top:2719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" filled="f" strokecolor="#afafaf" strokeweight=".1323mm"/>
                <v:rect id="Rectangle 1393" o:spid="_x0000_s1176" style="position:absolute;left:4832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" fillcolor="#e9e9e9" stroked="f"/>
                <v:rect id="Rectangle 1392" o:spid="_x0000_s1177" style="position:absolute;left:4832;top:2719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" filled="f" strokecolor="#afafaf" strokeweight=".1323mm"/>
                <v:line id="Line 1391" o:spid="_x0000_s1178" style="position:absolute;visibility:visible;mso-wrap-style:square" from="4841,2720" to="4841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" strokecolor="#d8d8d8" strokeweight=".1323mm"/>
                <v:rect id="Rectangle 1390" o:spid="_x0000_s1179" style="position:absolute;left:5482;top:263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" fillcolor="#ddd" stroked="f"/>
                <v:rect id="Rectangle 1389" o:spid="_x0000_s1180" style="position:absolute;left:5482;top:263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" filled="f" strokecolor="#e2e2e2" strokeweight=".1323mm"/>
                <v:rect id="Rectangle 1388" o:spid="_x0000_s1181" style="position:absolute;left:5482;top:267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" fillcolor="#ddd" stroked="f"/>
                <v:rect id="Rectangle 1387" o:spid="_x0000_s1182" style="position:absolute;left:5482;top:267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" filled="f" strokecolor="#e2e2e2" strokeweight=".1323mm"/>
                <v:rect id="Rectangle 1386" o:spid="_x0000_s1183" style="position:absolute;left:5482;top:271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" fillcolor="#ddd" stroked="f"/>
                <v:rect id="Rectangle 1385" o:spid="_x0000_s1184" style="position:absolute;left:5482;top:271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" filled="f" strokecolor="#e2e2e2" strokeweight=".1323mm"/>
                <v:rect id="Rectangle 1384" o:spid="_x0000_s1185" style="position:absolute;left:5482;top:275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" fillcolor="#ddd" stroked="f"/>
                <v:rect id="Rectangle 1383" o:spid="_x0000_s1186" style="position:absolute;left:5482;top:275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" filled="f" strokecolor="#e2e2e2" strokeweight=".1323mm"/>
                <v:rect id="Rectangle 1382" o:spid="_x0000_s1187" style="position:absolute;left:5482;top:2789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" fillcolor="#ddd" stroked="f"/>
                <v:rect id="Rectangle 1381" o:spid="_x0000_s1188" style="position:absolute;left:5482;top:2789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" filled="f" strokecolor="#e2e2e2" strokeweight=".1323mm"/>
                <v:rect id="Rectangle 1380" o:spid="_x0000_s1189" style="position:absolute;left:5482;top:2828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" fillcolor="#ddd" stroked="f"/>
                <v:rect id="Rectangle 1379" o:spid="_x0000_s1190" style="position:absolute;left:5482;top:2828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" filled="f" strokecolor="#e2e2e2" strokeweight=".1323mm"/>
                <v:rect id="Rectangle 1378" o:spid="_x0000_s1191" style="position:absolute;left:4713;top:263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" fillcolor="#ddd" stroked="f"/>
                <v:rect id="Rectangle 1377" o:spid="_x0000_s1192" style="position:absolute;left:4713;top:263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" filled="f" strokecolor="#e2e2e2" strokeweight=".1323mm"/>
                <v:rect id="Rectangle 1376" o:spid="_x0000_s1193" style="position:absolute;left:4713;top:267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" fillcolor="#ddd" stroked="f"/>
                <v:rect id="Rectangle 1375" o:spid="_x0000_s1194" style="position:absolute;left:4713;top:267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" filled="f" strokecolor="#e2e2e2" strokeweight=".1323mm"/>
                <v:rect id="Rectangle 1374" o:spid="_x0000_s1195" style="position:absolute;left:4713;top:271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" fillcolor="#ddd" stroked="f"/>
                <v:rect id="Rectangle 1373" o:spid="_x0000_s1196" style="position:absolute;left:4713;top:271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" filled="f" strokecolor="#e2e2e2" strokeweight=".1323mm"/>
                <v:rect id="Rectangle 1372" o:spid="_x0000_s1197" style="position:absolute;left:4713;top:275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" fillcolor="#ddd" stroked="f"/>
                <v:rect id="Rectangle 1371" o:spid="_x0000_s1198" style="position:absolute;left:4713;top:275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" filled="f" strokecolor="#e2e2e2" strokeweight=".1323mm"/>
                <v:rect id="Rectangle 1370" o:spid="_x0000_s1199" style="position:absolute;left:4713;top:2789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" fillcolor="#ddd" stroked="f"/>
                <v:rect id="Rectangle 1369" o:spid="_x0000_s1200" style="position:absolute;left:4713;top:2789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" filled="f" strokecolor="#e2e2e2" strokeweight=".1323mm"/>
                <v:rect id="Rectangle 1368" o:spid="_x0000_s1201" style="position:absolute;left:4713;top:2828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" fillcolor="#ddd" stroked="f"/>
                <v:rect id="Rectangle 1367" o:spid="_x0000_s1202" style="position:absolute;left:4713;top:2828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" filled="f" strokecolor="#e2e2e2" strokeweight=".1323mm"/>
                <v:line id="Line 1366" o:spid="_x0000_s1203" style="position:absolute;visibility:visible;mso-wrap-style:square" from="5216,2789" to="5216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" strokecolor="lime" strokeweight=".1323mm"/>
                <v:rect id="Rectangle 1365" o:spid="_x0000_s1204" style="position:absolute;left:5437;top:3005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" fillcolor="#7e7e7e" stroked="f"/>
                <v:rect id="Rectangle 1364" o:spid="_x0000_s1205" style="position:absolute;left:5437;top:3005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" filled="f" strokeweight=".1323mm"/>
                <v:rect id="Rectangle 1363" o:spid="_x0000_s1206" style="position:absolute;left:5043;top:2650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" fillcolor="#007e00" stroked="f"/>
                <v:rect id="Rectangle 1362" o:spid="_x0000_s1207" style="position:absolute;left:5043;top:2650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" filled="f" strokeweight=".1323mm"/>
                <v:shape id="Freeform 1361" o:spid="_x0000_s1208" style="position:absolute;left:5051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" path="m11,14r-8,l,11,,4,3,r8,l14,4r,3l14,11r-3,3xe" fillcolor="#494949" stroked="f">
                  <v:path arrowok="t" o:connecttype="custom" o:connectlocs="11,2777;3,2777;0,2774;0,2767;3,2763;11,2763;14,2767;14,2770;14,2774;11,2777" o:connectangles="0,0,0,0,0,0,0,0,0,0"/>
                </v:shape>
                <v:shape id="AutoShape 1360" o:spid="_x0000_s1209" style="position:absolute;left:5051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" path="m14,7r,-3l11,,7,,3,,,4,,7r,4l3,14r4,l11,14r3,-3l14,7xm14,7r,-3l11,,7,,3,,,4,,7r,4l3,14r4,l11,14r3,-3l14,7xe" filled="f" strokeweight=".1323mm">
                  <v:path arrowok="t" o:connecttype="custom" o:connectlocs="14,2770;14,2767;11,2763;7,2763;3,2763;0,2767;0,2770;0,2774;3,2777;7,2777;11,2777;14,2774;14,2770;14,2770;14,2767;11,2763;7,2763;3,2763;0,2767;0,2770;0,2774;3,2777;7,2777;11,2777;14,2774;14,2770" o:connectangles="0,0,0,0,0,0,0,0,0,0,0,0,0,0,0,0,0,0,0,0,0,0,0,0,0,0"/>
                </v:shape>
                <v:shape id="Freeform 1359" o:spid="_x0000_s1210" style="position:absolute;left:5052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" path="m10,13r-8,l,10,,3,2,r8,l13,3r,3l13,10r-3,3xe" fillcolor="#efefef" stroked="f">
                  <v:path arrowok="t" o:connecttype="custom" o:connectlocs="10,2777;2,2777;0,2774;0,2767;2,2764;10,2764;13,2767;13,2770;13,2774;10,2777" o:connectangles="0,0,0,0,0,0,0,0,0,0"/>
                </v:shape>
                <v:shape id="AutoShape 1358" o:spid="_x0000_s1211" style="position:absolute;left:5052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" path="m13,6r,-3l10,,6,,2,,,3,,6r,4l2,13r4,l10,13r3,-3l13,6xm13,6r,-3l10,,6,,2,,,3,,6r,4l2,13r4,l10,13r3,-3l13,6xe" filled="f" strokeweight=".1323mm">
                  <v:path arrowok="t" o:connecttype="custom" o:connectlocs="13,2770;13,2767;10,2764;6,2764;2,2764;0,2767;0,2770;0,2774;2,2777;6,2777;10,2777;13,2774;13,2770;13,2770;13,2767;10,2764;6,2764;2,2764;0,2767;0,2770;0,2774;2,2777;6,2777;10,2777;13,2774;13,2770" o:connectangles="0,0,0,0,0,0,0,0,0,0,0,0,0,0,0,0,0,0,0,0,0,0,0,0,0,0"/>
                </v:shape>
                <v:shape id="Freeform 1357" o:spid="_x0000_s1212" style="position:absolute;left:5083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" path="m11,14r-8,l,11,,4,3,r8,l14,4r,3l14,11r-3,3xe" fillcolor="#494949" stroked="f">
                  <v:path arrowok="t" o:connecttype="custom" o:connectlocs="11,2777;3,2777;0,2774;0,2767;3,2763;11,2763;14,2767;14,2770;14,2774;11,2777" o:connectangles="0,0,0,0,0,0,0,0,0,0"/>
                </v:shape>
                <v:shape id="AutoShape 1356" o:spid="_x0000_s1213" style="position:absolute;left:5083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" path="m14,7r,-3l11,,7,,3,,,4,,7r,4l3,14r4,l11,14r3,-3l14,7xm14,7r,-3l11,,7,,3,,,4,,7r,4l3,14r4,l11,14r3,-3l14,7xe" filled="f" strokeweight=".1323mm">
                  <v:path arrowok="t" o:connecttype="custom" o:connectlocs="14,2770;14,2767;11,2763;7,2763;3,2763;0,2767;0,2770;0,2774;3,2777;7,2777;11,2777;14,2774;14,2770;14,2770;14,2767;11,2763;7,2763;3,2763;0,2767;0,2770;0,2774;3,2777;7,2777;11,2777;14,2774;14,2770" o:connectangles="0,0,0,0,0,0,0,0,0,0,0,0,0,0,0,0,0,0,0,0,0,0,0,0,0,0"/>
                </v:shape>
                <v:shape id="Freeform 1355" o:spid="_x0000_s1214" style="position:absolute;left:5084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" path="m11,13r-8,l,10,,3,3,r8,l13,3r,3l13,10r-2,3xe" fillcolor="#efefef" stroked="f">
                  <v:path arrowok="t" o:connecttype="custom" o:connectlocs="11,2777;3,2777;0,2774;0,2767;3,2764;11,2764;13,2767;13,2770;13,2774;11,2777" o:connectangles="0,0,0,0,0,0,0,0,0,0"/>
                </v:shape>
                <v:shape id="AutoShape 1354" o:spid="_x0000_s1215" style="position:absolute;left:5084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" path="m13,6r,-3l11,,7,,3,,,3,,6r,4l3,13r4,l11,13r2,-3l13,6xm13,6r,-3l11,,7,,3,,,3,,6r,4l3,13r4,l11,13r2,-3l13,6xe" filled="f" strokeweight=".1323mm">
                  <v:path arrowok="t" o:connecttype="custom" o:connectlocs="13,2770;13,2767;11,2764;7,2764;3,2764;0,2767;0,2770;0,2774;3,2777;7,2777;11,2777;13,2774;13,2770;13,2770;13,2767;11,2764;7,2764;3,2764;0,2767;0,2770;0,2774;3,2777;7,2777;11,2777;13,2774;13,2770" o:connectangles="0,0,0,0,0,0,0,0,0,0,0,0,0,0,0,0,0,0,0,0,0,0,0,0,0,0"/>
                </v:shape>
                <v:shape id="Freeform 1353" o:spid="_x0000_s1216" style="position:absolute;left:5115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" path="m12,14r-8,l,11,,4,4,r8,l15,4r,3l15,11r-3,3xe" fillcolor="#494949" stroked="f">
                  <v:path arrowok="t" o:connecttype="custom" o:connectlocs="12,2777;4,2777;0,2774;0,2767;4,2763;12,2763;15,2767;15,2770;15,2774;12,2777" o:connectangles="0,0,0,0,0,0,0,0,0,0"/>
                </v:shape>
                <v:shape id="AutoShape 1352" o:spid="_x0000_s1217" style="position:absolute;left:5115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" path="m15,7r,-3l12,,8,,4,,,4,,7r,4l4,14r4,l12,14r3,-3l15,7xm15,7r,-3l12,,8,,4,,,4,,7r,4l4,14r4,l12,14r3,-3l15,7xe" filled="f" strokeweight=".1323mm">
                  <v:path arrowok="t" o:connecttype="custom" o:connectlocs="15,2770;15,2767;12,2763;8,2763;4,2763;0,2767;0,2770;0,2774;4,2777;8,2777;12,2777;15,2774;15,2770;15,2770;15,2767;12,2763;8,2763;4,2763;0,2767;0,2770;0,2774;4,2777;8,2777;12,2777;15,2774;15,2770" o:connectangles="0,0,0,0,0,0,0,0,0,0,0,0,0,0,0,0,0,0,0,0,0,0,0,0,0,0"/>
                </v:shape>
                <v:shape id="Freeform 1351" o:spid="_x0000_s1218" style="position:absolute;left:5116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" path="m10,13r-7,l,10,,3,3,r7,l13,3r,3l13,10r-3,3xe" fillcolor="#efefef" stroked="f">
                  <v:path arrowok="t" o:connecttype="custom" o:connectlocs="10,2777;3,2777;0,2774;0,2767;3,2764;10,2764;13,2767;13,2770;13,2774;10,2777" o:connectangles="0,0,0,0,0,0,0,0,0,0"/>
                </v:shape>
                <v:shape id="AutoShape 1350" o:spid="_x0000_s1219" style="position:absolute;left:5116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" path="m13,6r,-3l10,,7,,3,,,3,,6r,4l3,13r4,l10,13r3,-3l13,6xm13,6r,-3l10,,7,,3,,,3,,6r,4l3,13r4,l10,13r3,-3l13,6xe" filled="f" strokeweight=".1323mm">
                  <v:path arrowok="t" o:connecttype="custom" o:connectlocs="13,2770;13,2767;10,2764;7,2764;3,2764;0,2767;0,2770;0,2774;3,2777;7,2777;10,2777;13,2774;13,2770;13,2770;13,2767;10,2764;7,2764;3,2764;0,2767;0,2770;0,2774;3,2777;7,2777;10,2777;13,2774;13,2770" o:connectangles="0,0,0,0,0,0,0,0,0,0,0,0,0,0,0,0,0,0,0,0,0,0,0,0,0,0"/>
                </v:shape>
                <v:shape id="Freeform 1349" o:spid="_x0000_s1220" style="position:absolute;left:5147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" path="m12,14r-9,l,11,,4,3,r9,l15,4r,3l15,11r-3,3xe" fillcolor="#494949" stroked="f">
                  <v:path arrowok="t" o:connecttype="custom" o:connectlocs="12,2777;3,2777;0,2774;0,2767;3,2763;12,2763;15,2767;15,2770;15,2774;12,2777" o:connectangles="0,0,0,0,0,0,0,0,0,0"/>
                </v:shape>
                <v:shape id="AutoShape 1348" o:spid="_x0000_s1221" style="position:absolute;left:5147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" path="m15,7r,-3l12,,7,,3,,,4,,7r,4l3,14r5,l12,14r3,-3l15,7xm15,7r,-3l12,,7,,3,,,4,,7r,4l3,14r5,l12,14r3,-3l15,7xe" filled="f" strokeweight=".1323mm">
                  <v:path arrowok="t" o:connecttype="custom" o:connectlocs="15,2770;15,2767;12,2763;7,2763;3,2763;0,2767;0,2770;0,2774;3,2777;8,2777;12,2777;15,2774;15,2770;15,2770;15,2767;12,2763;7,2763;3,2763;0,2767;0,2770;0,2774;3,2777;8,2777;12,2777;15,2774;15,2770" o:connectangles="0,0,0,0,0,0,0,0,0,0,0,0,0,0,0,0,0,0,0,0,0,0,0,0,0,0"/>
                </v:shape>
                <v:shape id="Freeform 1347" o:spid="_x0000_s1222" style="position:absolute;left:5147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" path="m10,13r-7,l,10,,3,3,r7,l13,3r,3l13,10r-3,3xe" fillcolor="#efefef" stroked="f">
                  <v:path arrowok="t" o:connecttype="custom" o:connectlocs="10,2777;3,2777;0,2774;0,2767;3,2764;10,2764;13,2767;13,2770;13,2774;10,2777" o:connectangles="0,0,0,0,0,0,0,0,0,0"/>
                </v:shape>
                <v:shape id="AutoShape 1346" o:spid="_x0000_s1223" style="position:absolute;left:5147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" path="m13,6r,-3l10,,6,,3,,,3,,6r,4l3,13r3,l10,13r3,-3l13,6xm13,6r,-3l10,,6,,3,,,3,,6r,4l3,13r3,l10,13r3,-3l13,6xe" filled="f" strokeweight=".1323mm">
                  <v:path arrowok="t" o:connecttype="custom" o:connectlocs="13,2770;13,2767;10,2764;6,2764;3,2764;0,2767;0,2770;0,2774;3,2777;6,2777;10,2777;13,2774;13,2770;13,2770;13,2767;10,2764;6,2764;3,2764;0,2767;0,2770;0,2774;3,2777;6,2777;10,2777;13,2774;13,2770" o:connectangles="0,0,0,0,0,0,0,0,0,0,0,0,0,0,0,0,0,0,0,0,0,0,0,0,0,0"/>
                </v:shape>
                <v:shape id="Freeform 1345" o:spid="_x0000_s1224" style="position:absolute;left:5179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" path="m11,14r-8,l,11,,4,3,r8,l15,4r,3l15,11r-4,3xe" fillcolor="#494949" stroked="f">
                  <v:path arrowok="t" o:connecttype="custom" o:connectlocs="11,2777;3,2777;0,2774;0,2767;3,2763;11,2763;15,2767;15,2770;15,2774;11,2777" o:connectangles="0,0,0,0,0,0,0,0,0,0"/>
                </v:shape>
                <v:shape id="AutoShape 1344" o:spid="_x0000_s1225" style="position:absolute;left:5179;top:276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" path="m15,7r,-3l11,,7,,3,,,4,,7r,4l3,14r4,l11,14r4,-3l15,7xm15,7r,-3l11,,7,,3,,,4,,7r,4l3,14r4,l11,14r4,-3l15,7xe" filled="f" strokeweight=".1323mm">
                  <v:path arrowok="t" o:connecttype="custom" o:connectlocs="15,2770;15,2767;11,2763;7,2763;3,2763;0,2767;0,2770;0,2774;3,2777;7,2777;11,2777;15,2774;15,2770;15,2770;15,2767;11,2763;7,2763;3,2763;0,2767;0,2770;0,2774;3,2777;7,2777;11,2777;15,2774;15,2770" o:connectangles="0,0,0,0,0,0,0,0,0,0,0,0,0,0,0,0,0,0,0,0,0,0,0,0,0,0"/>
                </v:shape>
                <v:shape id="Freeform 1343" o:spid="_x0000_s1226" style="position:absolute;left:5179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" path="m10,13r-8,l,10,,3,2,r8,l13,3r,3l13,10r-3,3xe" fillcolor="#efefef" stroked="f">
                  <v:path arrowok="t" o:connecttype="custom" o:connectlocs="10,2777;2,2777;0,2774;0,2767;2,2764;10,2764;13,2767;13,2770;13,2774;10,2777" o:connectangles="0,0,0,0,0,0,0,0,0,0"/>
                </v:shape>
                <v:shape id="AutoShape 1342" o:spid="_x0000_s1227" style="position:absolute;left:5179;top:2763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" path="m13,6r,-3l10,,6,,2,,,3,,6r,4l2,13r4,l10,13r3,-3l13,6xm13,6r,-3l10,,6,,2,,,3,,6r,4l2,13r4,l10,13r3,-3l13,6xe" filled="f" strokeweight=".1323mm">
                  <v:path arrowok="t" o:connecttype="custom" o:connectlocs="13,2770;13,2767;10,2764;6,2764;2,2764;0,2767;0,2770;0,2774;2,2777;6,2777;10,2777;13,2774;13,2770;13,2770;13,2767;10,2764;6,2764;2,2764;0,2767;0,2770;0,2774;2,2777;6,2777;10,2777;13,2774;13,2770" o:connectangles="0,0,0,0,0,0,0,0,0,0,0,0,0,0,0,0,0,0,0,0,0,0,0,0,0,0"/>
                </v:shape>
                <v:shape id="Freeform 1341" o:spid="_x0000_s1228" style="position:absolute;left:4795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" path="m21,24l7,24,,19,,4,7,,21,r5,4l26,12r,7l21,24xe" fillcolor="#7e7e7e" stroked="f">
                  <v:path arrowok="t" o:connecttype="custom" o:connectlocs="21,2974;7,2974;0,2969;0,2954;7,2950;21,2950;26,2954;26,2962;26,2969;21,2974" o:connectangles="0,0,0,0,0,0,0,0,0,0"/>
                </v:shape>
                <v:shape id="Freeform 1340" o:spid="_x0000_s1229" style="position:absolute;left:4795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" path="m26,12r,-8l21,,14,,7,,,4r,8l,19r7,5l14,24r7,l26,19r,-7xe" filled="f" strokeweight=".1323mm">
                  <v:path arrowok="t" o:connecttype="custom" o:connectlocs="26,2962;26,2954;21,2950;14,2950;7,2950;0,2954;0,2962;0,2969;7,2974;14,2974;21,2974;26,2969;26,2962" o:connectangles="0,0,0,0,0,0,0,0,0,0,0,0,0"/>
                </v:shape>
                <v:shape id="Freeform 1339" o:spid="_x0000_s1230" style="position:absolute;left:4796;top:2948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" path="m26,13r,-7l21,,13,,6,,,6r,6l,19r6,6l13,25r8,l26,19r,-6xe" filled="f" strokecolor="#0a0a0a" strokeweight=".1323mm">
                  <v:path arrowok="t" o:connecttype="custom" o:connectlocs="26,2962;26,2955;21,2949;13,2949;6,2949;0,2955;0,2961;0,2968;6,2974;13,2974;21,2974;26,2968;26,2962" o:connectangles="0,0,0,0,0,0,0,0,0,0,0,0,0"/>
                </v:shape>
                <v:shape id="Freeform 1338" o:spid="_x0000_s1231" style="position:absolute;left:4797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" path="m18,23l5,23,,18,,6,5,,18,r5,6l23,12r,6l18,23xe" fillcolor="#bfbfbf" stroked="f">
                  <v:path arrowok="t" o:connecttype="custom" o:connectlocs="18,2973;5,2973;0,2968;0,2956;5,2950;18,2950;23,2956;23,2962;23,2968;18,2973" o:connectangles="0,0,0,0,0,0,0,0,0,0"/>
                </v:shape>
                <v:shape id="Freeform 1337" o:spid="_x0000_s1232" style="position:absolute;left:4797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" path="m23,12r,-6l18,,11,,5,,,6r,6l,18r5,5l11,23r7,l23,18r,-6xe" filled="f" strokeweight=".1323mm">
                  <v:path arrowok="t" o:connecttype="custom" o:connectlocs="23,2962;23,2956;18,2950;11,2950;5,2950;0,2956;0,2962;0,2968;5,2973;11,2973;18,2973;23,2968;23,2962" o:connectangles="0,0,0,0,0,0,0,0,0,0,0,0,0"/>
                </v:shape>
                <v:shape id="Freeform 1336" o:spid="_x0000_s1233" style="position:absolute;left:4797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" path="m23,12r,-6l18,,11,,5,,,6r,6l,18r5,5l11,23r7,l23,18r,-6xe" filled="f" strokecolor="#0a0a0a" strokeweight=".1323mm">
                  <v:path arrowok="t" o:connecttype="custom" o:connectlocs="23,2962;23,2956;18,2950;11,2950;5,2950;0,2956;0,2962;0,2968;5,2973;11,2973;18,2973;23,2968;23,2962" o:connectangles="0,0,0,0,0,0,0,0,0,0,0,0,0"/>
                </v:shape>
                <v:shape id="Freeform 1335" o:spid="_x0000_s1234" style="position:absolute;left:480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" path="m4,11r-1,l2,10,2,9r1,l4,8,2,6,4,4,2,2,1,2,,2,,1,,,1,,3,,4,r,1l4,2,3,2,4,3,5,4,3,6,5,8,4,9,3,10r1,1xe" fillcolor="black" stroked="f">
                  <v:path arrowok="t" o:connecttype="custom" o:connectlocs="4,2973;3,2973;2,2972;2,2971;3,2971;3,2971;4,2970;2,2968;4,2966;2,2964;1,2964;1,2964;0,2964;0,2964;0,2963;0,2962;1,2962;1,2962;3,2962;3,2962;4,2962;4,2962;4,2963;4,2964;4,2964;3,2964;4,2965;4,2965;4,2965;5,2966;5,2966;3,2968;5,2970;4,2971;3,2972;4,2973;4,2973" o:connectangles="0,0,0,0,0,0,0,0,0,0,0,0,0,0,0,0,0,0,0,0,0,0,0,0,0,0,0,0,0,0,0,0,0,0,0,0,0"/>
                </v:shape>
                <v:shape id="Freeform 1334" o:spid="_x0000_s1235" style="position:absolute;left:480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" path="m2,2l1,2,,2,,1,,,1,,3,,4,r,1l4,2,3,2,4,3,5,4,3,6,5,8,4,9,3,10r1,1l3,11,2,10,2,9r1,l4,8,2,6,4,4,2,2xe" filled="f" strokeweight=".1323mm">
                  <v:path arrowok="t" o:connecttype="custom" o:connectlocs="2,2964;1,2964;1,2964;0,2964;0,2964;0,2963;0,2962;1,2962;1,2962;3,2962;3,2962;4,2962;4,2962;4,2963;4,2964;4,2964;3,2964;4,2965;4,2965;4,2965;5,2966;5,2966;3,2968;5,2970;4,2971;3,2972;4,2973;4,2973;3,2973;2,2972;2,2971;3,2971;3,2971;4,2970;2,2968;4,2966;2,2964" o:connectangles="0,0,0,0,0,0,0,0,0,0,0,0,0,0,0,0,0,0,0,0,0,0,0,0,0,0,0,0,0,0,0,0,0,0,0,0,0"/>
                </v:shape>
                <v:shape id="Freeform 1333" o:spid="_x0000_s1236" style="position:absolute;left:5426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" path="m22,24l7,24,,19,,4,7,,22,r5,4l27,12r,7l22,24xe" fillcolor="#7e7e7e" stroked="f">
                  <v:path arrowok="t" o:connecttype="custom" o:connectlocs="22,2974;7,2974;0,2969;0,2954;7,2950;22,2950;27,2954;27,2962;27,2969;22,2974" o:connectangles="0,0,0,0,0,0,0,0,0,0"/>
                </v:shape>
                <v:shape id="Freeform 1332" o:spid="_x0000_s1237" style="position:absolute;left:5426;top:2949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" path="m27,12r,-8l22,,15,,7,,,4r,8l,19r7,5l15,24r7,l27,19r,-7xe" filled="f" strokeweight=".1323mm">
                  <v:path arrowok="t" o:connecttype="custom" o:connectlocs="27,2962;27,2954;22,2950;15,2950;7,2950;0,2954;0,2962;0,2969;7,2974;15,2974;22,2974;27,2969;27,2962" o:connectangles="0,0,0,0,0,0,0,0,0,0,0,0,0"/>
                </v:shape>
                <v:shape id="Freeform 1331" o:spid="_x0000_s1238" style="position:absolute;left:5426;top:2948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" path="m25,13r,-7l20,,12,,5,,,6r,6l,19r5,6l13,25r7,l25,19r,-6xe" filled="f" strokecolor="#0a0a0a" strokeweight=".1323mm">
                  <v:path arrowok="t" o:connecttype="custom" o:connectlocs="25,2962;25,2955;20,2949;12,2949;5,2949;0,2955;0,2961;0,2968;5,2974;13,2974;20,2974;25,2968;25,2962" o:connectangles="0,0,0,0,0,0,0,0,0,0,0,0,0"/>
                </v:shape>
                <v:shape id="Freeform 1330" o:spid="_x0000_s1239" style="position:absolute;left:5428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" path="m18,23l5,23,,18,,6,5,,18,r5,6l23,12r,6l18,23xe" fillcolor="#bfbfbf" stroked="f">
                  <v:path arrowok="t" o:connecttype="custom" o:connectlocs="18,2973;5,2973;0,2968;0,2956;5,2950;18,2950;23,2956;23,2962;23,2968;18,2973" o:connectangles="0,0,0,0,0,0,0,0,0,0"/>
                </v:shape>
                <v:shape id="Freeform 1329" o:spid="_x0000_s1240" style="position:absolute;left:5428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" path="m23,12r,-6l18,,12,,5,,,6r,6l,18r5,5l12,23r6,l23,18r,-6xe" filled="f" strokeweight=".1323mm">
                  <v:path arrowok="t" o:connecttype="custom" o:connectlocs="23,2962;23,2956;18,2950;12,2950;5,2950;0,2956;0,2962;0,2968;5,2973;12,2973;18,2973;23,2968;23,2962" o:connectangles="0,0,0,0,0,0,0,0,0,0,0,0,0"/>
                </v:shape>
                <v:shape id="Freeform 1328" o:spid="_x0000_s1241" style="position:absolute;left:5428;top:295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" path="m23,12r,-6l18,,12,,5,,,6r,6l,18r5,5l12,23r6,l23,18r,-6xe" filled="f" strokecolor="#0a0a0a" strokeweight=".1323mm">
                  <v:path arrowok="t" o:connecttype="custom" o:connectlocs="23,2962;23,2956;18,2950;12,2950;5,2950;0,2956;0,2962;0,2968;5,2973;12,2973;18,2973;23,2968;23,2962" o:connectangles="0,0,0,0,0,0,0,0,0,0,0,0,0"/>
                </v:shape>
                <v:shape id="Freeform 1327" o:spid="_x0000_s1242" style="position:absolute;left:543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" path="m3,11r-1,l1,10,2,9,3,8,1,6,3,4,1,2,,2,,1,,,1,,2,,3,r,1l3,2r,1l4,3r,1l5,4,3,6,4,8,3,9,2,10r2,1l3,11xe" fillcolor="black" stroked="f">
                  <v:path arrowok="t" o:connecttype="custom" o:connectlocs="3,2973;2,2973;1,2972;2,2971;2,2971;2,2971;3,2970;1,2968;3,2966;1,2964;0,2964;0,2964;0,2964;0,2964;0,2963;0,2962;0,2962;1,2962;2,2962;3,2962;3,2962;3,2962;3,2963;3,2964;3,2964;3,2964;3,2965;3,2965;4,2965;4,2966;5,2966;3,2968;4,2970;3,2971;2,2972;4,2973;3,2973" o:connectangles="0,0,0,0,0,0,0,0,0,0,0,0,0,0,0,0,0,0,0,0,0,0,0,0,0,0,0,0,0,0,0,0,0,0,0,0,0"/>
                </v:shape>
                <v:shape id="Freeform 1326" o:spid="_x0000_s1243" style="position:absolute;left:5437;top:2961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" path="m1,2l,2,,1,,,1,,2,,3,r,1l3,2r,1l4,3r,1l5,4,3,6,4,8,3,9,2,10r2,1l3,11r-1,l1,10,2,9,3,8,1,6,3,4,1,2xe" filled="f" strokeweight=".1323mm">
                  <v:path arrowok="t" o:connecttype="custom" o:connectlocs="1,2964;0,2964;0,2964;0,2964;0,2964;0,2963;0,2962;0,2962;1,2962;2,2962;3,2962;3,2962;3,2962;3,2963;3,2964;3,2964;3,2964;3,2965;3,2965;4,2965;4,2966;5,2966;3,2968;4,2970;3,2971;2,2972;4,2973;3,2973;2,2973;1,2972;2,2971;2,2971;2,2971;3,2970;1,2968;3,2966;1,2964" o:connectangles="0,0,0,0,0,0,0,0,0,0,0,0,0,0,0,0,0,0,0,0,0,0,0,0,0,0,0,0,0,0,0,0,0,0,0,0,0"/>
                </v:shape>
                <v:shape id="Freeform 1325" o:spid="_x0000_s1244" style="position:absolute;left:4718;top:3004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" path="m28,18l2,18,1,17,,16,,2,1,1,2,,28,r1,1l30,2r,14l29,16r,1l28,18xe" fillcolor="black" stroked="f">
                  <v:path arrowok="t" o:connecttype="custom" o:connectlocs="28,3022;2,3022;1,3021;0,3020;0,3020;0,3006;1,3005;2,3004;28,3004;29,3005;30,3006;30,3006;30,3020;29,3020;29,3021;28,3022" o:connectangles="0,0,0,0,0,0,0,0,0,0,0,0,0,0,0,0"/>
                </v:shape>
                <v:shape id="Freeform 1324" o:spid="_x0000_s1245" style="position:absolute;left:4718;top:3004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" path="m30,2r,l29,2r,-1l28,,2,,1,1,,2,,16r1,1l2,18r26,l29,17r,-1l30,16r,-1l30,2xe" filled="f" strokeweight=".1323mm">
                  <v:path arrowok="t" o:connecttype="custom" o:connectlocs="30,3006;30,3006;29,3006;29,3005;28,3004;28,3004;2,3004;2,3004;1,3005;0,3006;0,3006;0,3020;0,3020;1,3021;2,3022;2,3022;28,3022;28,3022;29,3021;29,3020;30,3020;30,3019;30,3006" o:connectangles="0,0,0,0,0,0,0,0,0,0,0,0,0,0,0,0,0,0,0,0,0,0,0"/>
                </v:shape>
                <v:shape id="Freeform 1323" o:spid="_x0000_s1246" style="position:absolute;left:4724;top:3003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" path="m10,18r-4,l6,17r1,l7,16,5,15r-1,l3,14r-1,l2,13,1,12,,10,,8,,7r1,l1,6,1,5,3,4,4,3,4,2r1,l6,2,6,1,6,,7,r3,l10,1r,1l11,2r1,l18,8r,1l18,10r-1,l17,11r,1l16,13r-1,1l14,15r-1,l12,16r-2,l10,17r,1xe" fillcolor="#e9e9e9" stroked="f">
                  <v:path arrowok="t" o:connecttype="custom" o:connectlocs="10,3022;6,3022;6,3021;7,3021;7,3021;7,3021;7,3020;5,3019;4,3019;4,3019;3,3018;2,3018;2,3017;1,3016;0,3014;0,3012;0,3012;0,3011;1,3011;1,3010;1,3009;3,3008;4,3007;4,3006;5,3006;5,3006;6,3006;6,3005;6,3005;6,3005;6,3004;7,3004;7,3004;10,3004;10,3004;10,3005;10,3005;10,3006;11,3006;12,3006;18,3012;18,3013;18,3014;17,3014;17,3015;17,3016;16,3017;16,3017;15,3018;15,3018;14,3019;14,3019;13,3019;12,3020;10,3020;10,3020;10,3021;10,3021;10,3022" o:connectangles="0,0,0,0,0,0,0,0,0,0,0,0,0,0,0,0,0,0,0,0,0,0,0,0,0,0,0,0,0,0,0,0,0,0,0,0,0,0,0,0,0,0,0,0,0,0,0,0,0,0,0,0,0,0,0,0,0,0,0"/>
                </v:shape>
                <v:shape id="Freeform 1322" o:spid="_x0000_s1247" style="position:absolute;left:4724;top:3003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" path="m7,r,l6,r,1l6,2,5,2,4,2r,1l3,4,1,5r,1l1,7,,7,,8r,2l1,11r,1l2,13r,1l3,14r1,1l5,15r2,1l7,17,6,18r4,l10,17r,-1l11,16r1,l13,15r1,l15,14r1,-1l17,12r,-1l17,10r1,l18,9r,-1l16,4,15,3r-1,l13,2r-1,l11,2r-1,l10,1,10,,7,xe" filled="f" strokecolor="#e9e9e9" strokeweight=".1323mm">
                  <v:path arrowok="t" o:connecttype="custom" o:connectlocs="7,3004;6,3005;6,3005;5,3006;4,3006;3,3008;1,3010;0,3011;0,3012;1,3015;1,3016;2,3018;4,3019;5,3019;7,3020;7,3021;6,3022;10,3021;10,3021;11,3020;13,3019;14,3019;15,3018;16,3017;17,3015;18,3014;18,3012;16,3008;14,3007;12,3006;10,3006;10,3005;10,3004;7,3004" o:connectangles="0,0,0,0,0,0,0,0,0,0,0,0,0,0,0,0,0,0,0,0,0,0,0,0,0,0,0,0,0,0,0,0,0,0"/>
                </v:shape>
                <v:shape id="Freeform 1321" o:spid="_x0000_s1248" style="position:absolute;left:4727;top:3004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" path="m4,12r-1,l4,7,3,7,1,12,,12,3,,5,,3,5r4,l4,12xe" fillcolor="black" stroked="f">
                  <v:path arrowok="t" o:connecttype="custom" o:connectlocs="4,3016;3,3016;4,3011;3,3011;1,3016;0,3016;3,3004;5,3004;3,3009;7,3009;4,3016" o:connectangles="0,0,0,0,0,0,0,0,0,0,0"/>
                </v:shape>
                <v:shape id="Freeform 1320" o:spid="_x0000_s1249" style="position:absolute;left:4727;top:3004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" path="m1,12l,12,3,,5,,3,5r4,l4,12r-1,l4,7,3,7,1,12xe" filled="f" strokeweight=".1323mm">
                  <v:path arrowok="t" o:connecttype="custom" o:connectlocs="1,3016;0,3016;3,3004;5,3004;3,3009;7,3009;4,3016;3,3016;4,3011;3,3011;1,3016" o:connectangles="0,0,0,0,0,0,0,0,0,0,0"/>
                </v:shape>
                <v:shape id="AutoShape 1319" o:spid="_x0000_s1250" style="position:absolute;left:4731;top:3009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" path="m2,13l,13,4,,6,,4,7r3,l7,8,4,8,2,13xm7,7l5,7,7,2,6,2,6,,9,,7,7xe" fillcolor="black" stroked="f">
                  <v:path arrowok="t" o:connecttype="custom" o:connectlocs="2,3022;0,3022;4,3009;6,3009;4,3016;7,3016;7,3017;4,3017;2,3022;7,3016;5,3016;7,3011;6,3011;6,3009;9,3009;7,3016" o:connectangles="0,0,0,0,0,0,0,0,0,0,0,0,0,0,0,0"/>
                </v:shape>
                <v:shape id="Freeform 1318" o:spid="_x0000_s1251" style="position:absolute;left:4731;top:3009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" path="m2,13l,13,4,,6,,4,7r1,l7,2,6,2,6,,9,,7,8,4,8,2,13xe" filled="f" strokeweight=".1323mm">
                  <v:path arrowok="t" o:connecttype="custom" o:connectlocs="2,3022;0,3022;4,3009;6,3009;4,3016;5,3016;7,3011;6,3011;6,3009;9,3009;7,3017;4,3017;2,3022" o:connectangles="0,0,0,0,0,0,0,0,0,0,0,0,0"/>
                </v:shape>
                <v:line id="Line 1317" o:spid="_x0000_s1252" style="position:absolute;visibility:visible;mso-wrap-style:square" from="2971,4006" to="3667,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" strokecolor="#0070bf" strokeweight=".1323mm"/>
                <v:shape id="AutoShape 1316" o:spid="_x0000_s1253" style="position:absolute;left:2949;top:3984;width:740;height:44;visibility:visible;mso-wrap-style:square;v-text-anchor:top" coordsize="74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" path="m45,9l33,,9,,,9,,33,9,43r24,l45,33r,-12l45,9xm739,9l729,,705,,693,9r,12l693,33r12,10l729,43,739,33r,-24xe" fillcolor="#0070bf" stroked="f">
                  <v:path arrowok="t" o:connecttype="custom" o:connectlocs="45,3994;33,3985;9,3985;0,3994;0,4018;9,4028;33,4028;45,4018;45,4006;45,3994;739,3994;729,3985;705,3985;693,3994;693,4006;693,4018;705,4028;729,4028;739,4018;739,3994" o:connectangles="0,0,0,0,0,0,0,0,0,0,0,0,0,0,0,0,0,0,0,0"/>
                </v:shape>
                <v:shape id="Freeform 1315" o:spid="_x0000_s1254" style="position:absolute;left:2654;top:2510;width:1925;height:452;visibility:visible;mso-wrap-style:square;v-text-anchor:top" coordsize="192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" path="m,l,446r1925,5e" filled="f" strokeweight=".1323mm">
                  <v:path arrowok="t" o:connecttype="custom" o:connectlocs="0,2511;0,2957;1925,2962" o:connectangles="0,0,0"/>
                </v:shape>
                <v:shape id="AutoShape 1314" o:spid="_x0000_s1255" style="position:absolute;left:2623;top:2429;width:2040;height:562;visibility:visible;mso-wrap-style:square;v-text-anchor:top" coordsize="2040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" path="m60,89l31,,,89r60,xm2040,533r-93,-31l1947,562r93,-29xe" fillcolor="black" stroked="f">
                  <v:path arrowok="t" o:connecttype="custom" o:connectlocs="60,2518;31,2429;0,2518;60,2518;2040,2962;1947,2931;1947,2991;2040,2962" o:connectangles="0,0,0,0,0,0,0,0"/>
                </v:shape>
                <v:shape id="Freeform 1313" o:spid="_x0000_s1256" style="position:absolute;left:3924;top:2508;width:656;height:286;visibility:visible;mso-wrap-style:square;v-text-anchor:top" coordsize="65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" path="m,l,280r655,5e" filled="f" strokeweight=".1323mm">
                  <v:path arrowok="t" o:connecttype="custom" o:connectlocs="0,2509;0,2789;655,2794" o:connectangles="0,0,0"/>
                </v:shape>
                <v:shape id="AutoShape 1312" o:spid="_x0000_s1257" style="position:absolute;left:3892;top:2426;width:771;height:396;visibility:visible;mso-wrap-style:square;v-text-anchor:top" coordsize="77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" path="m60,89l31,,,89r60,xm770,367l679,336r-2,60l770,367xe" fillcolor="black" stroked="f">
                  <v:path arrowok="t" o:connecttype="custom" o:connectlocs="60,2516;31,2427;0,2516;60,2516;770,2794;679,2763;677,2823;770,2794" o:connectangles="0,0,0,0,0,0,0,0"/>
                </v:shape>
                <v:rect id="Rectangle 1311" o:spid="_x0000_s1258" style="position:absolute;left:2248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" fillcolor="#e2e2e2" stroked="f"/>
                <v:rect id="Rectangle 1310" o:spid="_x0000_s1259" style="position:absolute;left:2248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" filled="f" strokeweight=".1323mm"/>
                <v:rect id="Rectangle 1309" o:spid="_x0000_s1260" style="position:absolute;left:2369;top:3500;width:314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" fillcolor="#ccc" stroked="f"/>
                <v:shape id="AutoShape 1308" o:spid="_x0000_s1261" style="position:absolute;left:2266;top:3500;width:416;height:1114;visibility:visible;mso-wrap-style:square;v-text-anchor:top" coordsize="416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" path="m416,l102,r,1113l416,1113,416,xm259,r,1113m102,890r314,m102,667r314,m102,445r314,m102,222r314,m,l93,r,445l,445,,xe" filled="f" strokecolor="#afafaf" strokeweight=".1323mm">
                  <v:path arrowok="t" o:connecttype="custom" o:connectlocs="416,3501;102,3501;102,4614;416,4614;416,3501;259,3501;259,4614;102,4391;416,4391;102,4168;416,4168;102,3946;416,3946;102,3723;416,3723;0,3501;93,3501;93,3946;0,3946;0,3501" o:connectangles="0,0,0,0,0,0,0,0,0,0,0,0,0,0,0,0,0,0,0,0"/>
                </v:shape>
                <v:rect id="Rectangle 1307" o:spid="_x0000_s1262" style="position:absolute;left:2688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" fillcolor="#f6f6f6" stroked="f"/>
                <v:rect id="Rectangle 1306" o:spid="_x0000_s1263" style="position:absolute;left:2688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" filled="f" strokecolor="#d1d1d1" strokeweight=".1323mm"/>
                <v:shape id="Freeform 1305" o:spid="_x0000_s1264" style="position:absolute;left:2248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" path="m540,1343r,-1177l,166,172,,712,r,1176l540,1343xe" fillcolor="#e2e2e2" stroked="f">
                  <v:path arrowok="t" o:connecttype="custom" o:connectlocs="540,4637;540,3460;0,3460;172,3294;712,3294;712,4470;540,4637" o:connectangles="0,0,0,0,0,0,0"/>
                </v:shape>
                <v:shape id="AutoShape 1304" o:spid="_x0000_s1265" style="position:absolute;left:2248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" path="m172,l712,r,1176l540,1343r,-1177l,166,172,xm540,166l712,e" filled="f" strokeweight=".1323mm">
                  <v:path arrowok="t" o:connecttype="custom" o:connectlocs="172,3294;712,3294;712,4470;540,4637;540,3460;0,3460;172,3294;540,3460;712,3294" o:connectangles="0,0,0,0,0,0,0,0,0"/>
                </v:shape>
                <v:shape id="Freeform 1303" o:spid="_x0000_s1266" style="position:absolute;left:2260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" path="m528,158l,158,163,,691,,528,158xe" fillcolor="#7e7e7e" stroked="f">
                  <v:path arrowok="t" o:connecttype="custom" o:connectlocs="528,3456;0,3456;163,3298;691,3298;528,3456" o:connectangles="0,0,0,0,0"/>
                </v:shape>
                <v:shape id="Freeform 1302" o:spid="_x0000_s1267" style="position:absolute;left:2260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" path="m163,l691,,528,158,,158,163,xe" filled="f" strokecolor="#bfbfbf" strokeweight=".1323mm">
                  <v:path arrowok="t" o:connecttype="custom" o:connectlocs="163,3298;691,3298;528,3456;0,3456;163,3298" o:connectangles="0,0,0,0,0"/>
                </v:shape>
                <v:rect id="Rectangle 1301" o:spid="_x0000_s1268" style="position:absolute;left:2279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" fillcolor="#ff6464" stroked="f"/>
                <v:rect id="Rectangle 1300" o:spid="_x0000_s1269" style="position:absolute;left:2279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" filled="f" strokecolor="#afafaf" strokeweight=".1323mm"/>
                <v:shape id="Freeform 1299" o:spid="_x0000_s1270" style="position:absolute;left:2747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" path="m14,17l4,17,,13,,3,4,,14,r4,3l18,8r,5l14,17xe" fillcolor="#494949" stroked="f">
                  <v:path arrowok="t" o:connecttype="custom" o:connectlocs="14,4109;4,4109;0,4105;0,4095;4,4092;14,4092;18,4095;18,4100;18,4105;14,4109" o:connectangles="0,0,0,0,0,0,0,0,0,0"/>
                </v:shape>
                <v:shape id="AutoShape 1298" o:spid="_x0000_s1271" style="position:absolute;left:2747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" path="m18,8r,-5l14,,9,,4,,,3,,8r,5l4,17r5,l14,17r4,-4l18,8xm18,8r,-5l14,,9,,4,,,3,,8r,5l4,17r5,l14,17r4,-4l18,8xe" filled="f" strokeweight=".1323mm">
                  <v:path arrowok="t" o:connecttype="custom" o:connectlocs="18,4100;18,4095;14,4092;9,4092;4,4092;0,4095;0,4100;0,4105;4,4109;9,4109;14,4109;18,4105;18,4100;18,4100;18,4095;14,4092;9,4092;4,4092;0,4095;0,4100;0,4105;4,4109;9,4109;14,4109;18,4105;18,4100" o:connectangles="0,0,0,0,0,0,0,0,0,0,0,0,0,0,0,0,0,0,0,0,0,0,0,0,0,0"/>
                </v:shape>
                <v:shape id="Freeform 1297" o:spid="_x0000_s1272" style="position:absolute;left:2691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" path="m16,10l1,10,,10,,9,,,1,,16,r1,l17,1r,8l16,10xe" fillcolor="black" stroked="f">
                  <v:path arrowok="t" o:connecttype="custom" o:connectlocs="16,3515;1,3515;0,3515;0,3514;0,3505;0,3505;1,3505;16,3505;16,3505;17,3505;17,3506;17,3514;16,3515;16,3515" o:connectangles="0,0,0,0,0,0,0,0,0,0,0,0,0,0"/>
                </v:shape>
                <v:shape id="Freeform 1296" o:spid="_x0000_s1273" style="position:absolute;left:2691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" path="m17,1r,l16,,1,,,,,9r,1l1,10r15,l17,9r,-8xe" filled="f" strokeweight=".1323mm">
                  <v:path arrowok="t" o:connecttype="custom" o:connectlocs="17,3506;17,3506;16,3505;16,3505;1,3505;1,3505;0,3505;0,3505;0,3514;0,3515;1,3515;1,3515;16,3515;16,3515;17,3514;17,3514;17,3506" o:connectangles="0,0,0,0,0,0,0,0,0,0,0,0,0,0,0,0,0"/>
                </v:shape>
                <v:shape id="AutoShape 1295" o:spid="_x0000_s1274" style="position:absolute;left:2695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" path="m6,l4,,6,xm6,l4,,6,xm6,10r-2,l4,9,2,9,2,8,1,8,1,7,,6,,3r1,l2,2,2,1r1,l4,1,4,,5,,7,1r1,l9,2r1,1l10,6,9,7,8,8r,1l7,9,6,9r,1xe" fillcolor="#f6f6f6" stroked="f">
                  <v:path arrowok="t" o:connecttype="custom" o:connectlocs="6,3505;4,3505;4,3505;6,3505;6,3505;6,3505;4,3505;4,3505;6,3505;6,3505;6,3515;4,3515;4,3514;4,3514;4,3514;2,3514;2,3513;2,3513;1,3513;1,3512;1,3512;0,3511;0,3508;1,3508;2,3507;2,3506;2,3506;3,3506;3,3506;4,3506;4,3505;5,3505;5,3505;7,3506;7,3506;8,3506;8,3506;9,3507;9,3507;9,3507;10,3508;10,3508;10,3511;9,3512;8,3513;8,3513;8,3514;7,3514;6,3514;6,3515;6,3515;6,3515" o:connectangles="0,0,0,0,0,0,0,0,0,0,0,0,0,0,0,0,0,0,0,0,0,0,0,0,0,0,0,0,0,0,0,0,0,0,0,0,0,0,0,0,0,0,0,0,0,0,0,0,0,0,0,0"/>
                </v:shape>
                <v:shape id="Freeform 1294" o:spid="_x0000_s1275" style="position:absolute;left:2695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" path="m4,r,l3,1,2,1,1,2r,1l,4,,5,,6,1,7r,1l2,8r,1l3,9r1,l4,10r1,l6,10,6,9r1,l8,9,8,8r1,l9,7,10,6r,-1l10,4r,-1l9,2,8,1,7,1,5,,6,,4,xe" filled="f" strokecolor="#f6f6f6" strokeweight=".1323mm">
                  <v:path arrowok="t" o:connecttype="custom" o:connectlocs="4,3505;4,3505;3,3506;2,3506;1,3508;0,3509;0,3509;0,3510;1,3512;1,3512;2,3513;2,3514;4,3514;4,3515;5,3515;6,3514;7,3514;7,3514;8,3513;9,3513;9,3512;10,3511;10,3510;10,3510;10,3509;10,3508;9,3507;8,3506;7,3506;5,3505;6,3505;4,3505" o:connectangles="0,0,0,0,0,0,0,0,0,0,0,0,0,0,0,0,0,0,0,0,0,0,0,0,0,0,0,0,0,0,0,0"/>
                </v:shape>
                <v:shape id="Freeform 1293" o:spid="_x0000_s1276" style="position:absolute;left:2697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" path="m3,7l2,7,3,4,2,4,1,7,,7,2,,3,,2,3r2,l3,7xe" fillcolor="black" stroked="f">
                  <v:path arrowok="t" o:connecttype="custom" o:connectlocs="3,3512;2,3512;3,3509;2,3509;1,3512;0,3512;2,3505;3,3505;2,3508;4,3508;3,3512" o:connectangles="0,0,0,0,0,0,0,0,0,0,0"/>
                </v:shape>
                <v:shape id="Freeform 1292" o:spid="_x0000_s1277" style="position:absolute;left:2697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" path="m1,7l,7,2,,3,,2,3r2,l3,7,2,7,3,4,2,4,1,7xe" filled="f" strokeweight=".1323mm">
                  <v:path arrowok="t" o:connecttype="custom" o:connectlocs="1,3512;0,3512;2,3505;3,3505;2,3508;4,3508;3,3512;2,3512;3,3509;2,3509;1,3512" o:connectangles="0,0,0,0,0,0,0,0,0,0,0"/>
                </v:shape>
                <v:shape id="AutoShape 1291" o:spid="_x0000_s1278" style="position:absolute;left:2699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" path="m1,7l,7,3,,4,,2,4r2,l2,4,1,7xm4,4l3,4,4,1,3,1,4,,5,,4,4xe" fillcolor="black" stroked="f">
                  <v:path arrowok="t" o:connecttype="custom" o:connectlocs="1,3515;0,3515;3,3508;4,3508;2,3512;4,3512;4,3512;2,3512;1,3515;4,3512;3,3512;4,3509;3,3509;4,3508;5,3508;4,3512" o:connectangles="0,0,0,0,0,0,0,0,0,0,0,0,0,0,0,0"/>
                </v:shape>
                <v:shape id="Freeform 1290" o:spid="_x0000_s1279" style="position:absolute;left:2699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" path="m1,7l,7,3,,4,,2,4r1,l4,1,3,1,4,,5,,4,4,2,4,1,7xe" filled="f" strokeweight=".1323mm">
                  <v:path arrowok="t" o:connecttype="custom" o:connectlocs="1,3515;0,3515;3,3508;4,3508;2,3512;3,3512;4,3509;3,3509;4,3508;5,3508;4,3512;2,3512;1,3515" o:connectangles="0,0,0,0,0,0,0,0,0,0,0,0,0"/>
                </v:shape>
                <v:rect id="Rectangle 1289" o:spid="_x0000_s1280" style="position:absolute;left:3674;top:3445;width:541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" fillcolor="#e2e2e2" stroked="f"/>
                <v:rect id="Rectangle 1288" o:spid="_x0000_s1281" style="position:absolute;left:3674;top:3445;width:541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" filled="f" strokeweight=".1323mm"/>
                <v:rect id="Rectangle 1287" o:spid="_x0000_s1282" style="position:absolute;left:3794;top:3485;width:314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" fillcolor="#ccc" stroked="f"/>
                <v:shape id="AutoShape 1286" o:spid="_x0000_s1283" style="position:absolute;left:3692;top:3485;width:416;height:1112;visibility:visible;mso-wrap-style:square;v-text-anchor:top" coordsize="41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" path="m416,l102,r,1111l416,1111,416,xm259,r,1111m102,889r314,m102,666r314,m102,444r314,m102,222r314,m,l92,r,444l,444,,xe" filled="f" strokecolor="#afafaf" strokeweight=".1323mm">
                  <v:path arrowok="t" o:connecttype="custom" o:connectlocs="416,3486;102,3486;102,4597;416,4597;416,3486;259,3486;259,4597;102,4375;416,4375;102,4152;416,4152;102,3930;416,3930;102,3708;416,3708;0,3486;92,3486;92,3930;0,3930;0,3486" o:connectangles="0,0,0,0,0,0,0,0,0,0,0,0,0,0,0,0,0,0,0,0"/>
                </v:shape>
                <v:rect id="Rectangle 1285" o:spid="_x0000_s1284" style="position:absolute;left:4113;top:3485;width:9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" fillcolor="#f6f6f6" stroked="f"/>
                <v:rect id="Rectangle 1284" o:spid="_x0000_s1285" style="position:absolute;left:4113;top:3485;width:96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" filled="f" strokecolor="#d1d1d1" strokeweight=".1323mm"/>
                <v:shape id="Freeform 1283" o:spid="_x0000_s1286" style="position:absolute;left:3674;top:3279;width:713;height:1342;visibility:visible;mso-wrap-style:square;v-text-anchor:top" coordsize="713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" path="m540,1341r,-1174l,167,171,,712,r,1175l540,1341xe" fillcolor="#e2e2e2" stroked="f">
                  <v:path arrowok="t" o:connecttype="custom" o:connectlocs="540,4620;540,3446;0,3446;171,3279;712,3279;712,4454;540,4620" o:connectangles="0,0,0,0,0,0,0"/>
                </v:shape>
                <v:shape id="AutoShape 1282" o:spid="_x0000_s1287" style="position:absolute;left:3674;top:3279;width:713;height:1342;visibility:visible;mso-wrap-style:square;v-text-anchor:top" coordsize="713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" path="m171,l712,r,1175l540,1341r,-1174l,167,171,xm540,167l712,e" filled="f" strokeweight=".1323mm">
                  <v:path arrowok="t" o:connecttype="custom" o:connectlocs="171,3279;712,3279;712,4454;540,4620;540,3446;0,3446;171,3279;540,3446;712,3279" o:connectangles="0,0,0,0,0,0,0,0,0"/>
                </v:shape>
                <v:shape id="Freeform 1281" o:spid="_x0000_s1288" style="position:absolute;left:3686;top:3283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" path="m529,159l,159,163,,692,,529,159xe" fillcolor="#7e7e7e" stroked="f">
                  <v:path arrowok="t" o:connecttype="custom" o:connectlocs="529,3442;0,3442;163,3283;692,3283;529,3442" o:connectangles="0,0,0,0,0"/>
                </v:shape>
                <v:shape id="Freeform 1280" o:spid="_x0000_s1289" style="position:absolute;left:3686;top:3283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" path="m163,l692,,529,159,,159,163,xe" filled="f" strokecolor="#bfbfbf" strokeweight=".1323mm">
                  <v:path arrowok="t" o:connecttype="custom" o:connectlocs="163,3283;692,3283;529,3442;0,3442;163,3283" o:connectangles="0,0,0,0,0"/>
                </v:shape>
                <v:rect id="Rectangle 1279" o:spid="_x0000_s1290" style="position:absolute;left:3705;top:3847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" fillcolor="#ff6464" stroked="f"/>
                <v:rect id="Rectangle 1278" o:spid="_x0000_s1291" style="position:absolute;left:3705;top:3847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" filled="f" strokecolor="#afafaf" strokeweight=".1323mm"/>
                <v:shape id="Freeform 1277" o:spid="_x0000_s1292" style="position:absolute;left:4172;top:407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" path="m14,17l4,17,,13,,4,4,,14,r4,4l18,9r,4l14,17xe" fillcolor="#494949" stroked="f">
                  <v:path arrowok="t" o:connecttype="custom" o:connectlocs="14,4093;4,4093;0,4089;0,4080;4,4076;14,4076;18,4080;18,4085;18,4089;14,4093" o:connectangles="0,0,0,0,0,0,0,0,0,0"/>
                </v:shape>
                <v:shape id="AutoShape 1276" o:spid="_x0000_s1293" style="position:absolute;left:4172;top:407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" path="m18,9r,-5l14,,9,,4,,,4,,8r,5l4,17r5,l14,17r4,-4l18,9xm18,9r,-5l14,,9,,4,,,4,,8r,5l4,17r5,l14,17r4,-4l18,9xe" filled="f" strokeweight=".1323mm">
                  <v:path arrowok="t" o:connecttype="custom" o:connectlocs="18,4085;18,4080;14,4076;9,4076;4,4076;0,4080;0,4084;0,4089;4,4093;9,4093;14,4093;18,4089;18,4085;18,4085;18,4080;14,4076;9,4076;4,4076;0,4080;0,4084;0,4089;4,4093;9,4093;14,4093;18,4089;18,4085" o:connectangles="0,0,0,0,0,0,0,0,0,0,0,0,0,0,0,0,0,0,0,0,0,0,0,0,0,0"/>
                </v:shape>
                <v:shape id="Freeform 1275" o:spid="_x0000_s1294" style="position:absolute;left:4117;top:3490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" path="m16,10l1,10,,9,,1,1,,16,r1,l17,1r,8l17,10r-1,xe" fillcolor="black" stroked="f">
                  <v:path arrowok="t" o:connecttype="custom" o:connectlocs="16,3500;1,3500;1,3500;0,3499;0,3491;1,3490;1,3490;16,3490;17,3490;17,3491;17,3491;17,3499;17,3500;16,3500" o:connectangles="0,0,0,0,0,0,0,0,0,0,0,0,0,0"/>
                </v:shape>
                <v:shape id="Freeform 1274" o:spid="_x0000_s1295" style="position:absolute;left:4117;top:3490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" path="m17,1r,l17,,16,,1,,,1,,9r1,1l16,10r1,l17,9r,-8xe" filled="f" strokeweight=".1323mm">
                  <v:path arrowok="t" o:connecttype="custom" o:connectlocs="17,3491;17,3491;17,3490;16,3490;1,3490;1,3490;1,3490;0,3491;0,3499;1,3500;1,3500;1,3500;16,3500;17,3500;17,3499;17,3499;17,3491" o:connectangles="0,0,0,0,0,0,0,0,0,0,0,0,0,0,0,0,0"/>
                </v:shape>
                <v:shape id="AutoShape 1273" o:spid="_x0000_s1296" style="position:absolute;left:4121;top:3489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" path="m5,l3,,5,xm5,1l3,1,3,,5,r,1xm5,10r-2,l4,9,2,9,1,8,,7,,4,,3,1,2r1,l2,1r1,l5,1r1,l7,1,8,2r1,l9,3r1,1l9,7r,1l8,8r,1l7,9,6,9,5,10xe" fillcolor="#f6f6f6" stroked="f">
                  <v:path arrowok="t" o:connecttype="custom" o:connectlocs="5,3490;3,3490;3,3490;5,3490;5,3490;5,3491;3,3491;3,3490;5,3490;5,3491;5,3500;3,3500;3,3500;4,3499;4,3499;2,3499;2,3499;1,3498;1,3498;1,3498;0,3497;0,3497;0,3494;0,3493;1,3492;2,3492;2,3491;2,3491;3,3491;3,3491;3,3491;5,3491;5,3491;6,3491;7,3491;7,3491;8,3492;8,3492;9,3492;9,3492;9,3493;10,3494;9,3497;9,3498;8,3498;8,3499;7,3499;6,3499;6,3499;5,3500;5,3500;5,3500" o:connectangles="0,0,0,0,0,0,0,0,0,0,0,0,0,0,0,0,0,0,0,0,0,0,0,0,0,0,0,0,0,0,0,0,0,0,0,0,0,0,0,0,0,0,0,0,0,0,0,0,0,0,0,0"/>
                </v:shape>
                <v:shape id="Freeform 1272" o:spid="_x0000_s1297" style="position:absolute;left:4120;top:3489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" path="m3,r,l3,1,2,1r,1l1,2,,3,,4,,5,,6,,7,1,8,2,9r2,l4,10r-1,l5,10,6,9r1,l8,9,8,8r1,l9,7,9,6r1,l10,5r,-1l9,3,9,2,8,2,7,1,6,1,5,1,5,,4,,3,xe" filled="f" strokecolor="#f6f6f6" strokeweight=".1323mm">
                  <v:path arrowok="t" o:connecttype="custom" o:connectlocs="3,3490;3,3491;2,3491;2,3492;0,3493;0,3494;0,3495;0,3496;0,3497;1,3498;1,3498;2,3499;4,3499;3,3500;5,3500;5,3500;6,3499;7,3499;8,3499;8,3498;9,3498;9,3496;10,3496;10,3495;10,3494;9,3493;9,3492;8,3492;7,3491;5,3491;5,3490;4,3490" o:connectangles="0,0,0,0,0,0,0,0,0,0,0,0,0,0,0,0,0,0,0,0,0,0,0,0,0,0,0,0,0,0,0,0"/>
                </v:shape>
                <v:shape id="Freeform 1271" o:spid="_x0000_s1298" style="position:absolute;left:4122;top:3489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" path="m2,7l1,7,2,4,1,7,,7,2,,3,,2,3r2,l2,7xe" fillcolor="black" stroked="f">
                  <v:path arrowok="t" o:connecttype="custom" o:connectlocs="2,3497;1,3497;2,3494;2,3494;1,3497;0,3497;2,3490;3,3490;2,3493;4,3493;2,3497" o:connectangles="0,0,0,0,0,0,0,0,0,0,0"/>
                </v:shape>
                <v:shape id="Freeform 1270" o:spid="_x0000_s1299" style="position:absolute;left:4122;top:3489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" path="m1,7l,7,2,,3,,2,3r2,l2,7,1,7,2,4,1,7xe" filled="f" strokeweight=".1323mm">
                  <v:path arrowok="t" o:connecttype="custom" o:connectlocs="1,3497;0,3497;2,3490;3,3490;2,3493;4,3493;2,3497;1,3497;2,3494;2,3494;1,3497" o:connectangles="0,0,0,0,0,0,0,0,0,0,0"/>
                </v:shape>
                <v:shape id="AutoShape 1269" o:spid="_x0000_s1300" style="position:absolute;left:4124;top:3493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" path="m1,7l,7,2,,3,,2,4r2,l4,5,2,5,1,7xm4,4l3,4,3,1,3,,5,,4,4xe" fillcolor="black" stroked="f">
                  <v:path arrowok="t" o:connecttype="custom" o:connectlocs="1,3500;0,3500;2,3493;3,3493;2,3497;4,3497;4,3498;2,3498;1,3500;4,3497;3,3497;3,3494;3,3494;3,3493;5,3493;4,3497" o:connectangles="0,0,0,0,0,0,0,0,0,0,0,0,0,0,0,0"/>
                </v:shape>
                <v:shape id="Freeform 1268" o:spid="_x0000_s1301" style="position:absolute;left:4124;top:3493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" path="m1,7l,7,2,,3,,2,4r1,l3,1,3,,5,,4,5,2,5,1,7xe" filled="f" strokeweight=".1323mm">
                  <v:path arrowok="t" o:connecttype="custom" o:connectlocs="1,3500;0,3500;2,3493;3,3493;2,3497;3,3497;3,3494;3,3494;3,3493;5,3493;4,3498;2,3498;1,3500" o:connectangles="0,0,0,0,0,0,0,0,0,0,0,0,0"/>
                </v:shape>
                <v:shape id="Picture 1267" o:spid="_x0000_s1302" type="#_x0000_t75" style="position:absolute;left:2865;top:3948;width:94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">
                  <v:imagedata r:id="rId37" o:title=""/>
                </v:shape>
                <v:shape id="Freeform 1266" o:spid="_x0000_s1303" style="position:absolute;left:2857;top:3969;width:941;height:243;visibility:visible;mso-wrap-style:square;v-text-anchor:top" coordsize="94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" path="m,120l597,,501,170,940,120,345,242,439,72,,120xe" filled="f" strokecolor="#1f467c" strokeweight=".1323mm">
                  <v:path arrowok="t" o:connecttype="custom" o:connectlocs="0,4069;597,3949;501,4119;940,4069;345,4191;439,4021;0,4069" o:connectangles="0,0,0,0,0,0,0"/>
                </v:shape>
                <v:rect id="Rectangle 1265" o:spid="_x0000_s1304" style="position:absolute;left:6040;top:355;width:253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" fillcolor="#e8edf6" stroked="f"/>
                <v:rect id="Rectangle 1264" o:spid="_x0000_s1305" style="position:absolute;left:6040;top:355;width:253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" filled="f" strokeweight=".24pt"/>
                <v:rect id="Rectangle 1263" o:spid="_x0000_s1306" style="position:absolute;left:7526;top:890;width:655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" fillcolor="#bfbfbf" stroked="f"/>
                <v:shape id="AutoShape 1262" o:spid="_x0000_s1307" style="position:absolute;left:7526;top:890;width:655;height:1534;visibility:visible;mso-wrap-style:square;v-text-anchor:top" coordsize="655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" path="m655,l,,,1533r655,l655,xm655,l,,,1533r655,l655,e" filled="f" strokeweight=".08731mm">
                  <v:path arrowok="t" o:connecttype="custom" o:connectlocs="655,891;0,891;0,2424;655,2424;655,891;655,891;0,891;0,2424;655,2424;655,891" o:connectangles="0,0,0,0,0,0,0,0,0,0"/>
                </v:shape>
                <v:rect id="Rectangle 1261" o:spid="_x0000_s1308" style="position:absolute;left:7528;top:11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" fillcolor="#7e7e7e" stroked="f"/>
                <v:shape id="AutoShape 1260" o:spid="_x0000_s1309" style="position:absolute;left:7528;top:11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" path="m651,l,,,14r651,l651,xm651,l,,,14r651,l651,e" filled="f" strokeweight=".1323mm">
                  <v:path arrowok="t" o:connecttype="custom" o:connectlocs="651,1147;0,1147;0,1161;651,1161;651,1147;651,1147;0,1147;0,1161;651,1161;651,1147" o:connectangles="0,0,0,0,0,0,0,0,0,0"/>
                </v:shape>
                <v:rect id="Rectangle 1259" o:spid="_x0000_s1310" style="position:absolute;left:7528;top:1184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" fillcolor="#7e7e7e" stroked="f"/>
                <v:shape id="AutoShape 1258" o:spid="_x0000_s1311" style="position:absolute;left:7528;top:1184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" path="m651,l,,,15r651,l651,xm651,l,,,15r651,l651,e" filled="f" strokeweight=".1323mm">
                  <v:path arrowok="t" o:connecttype="custom" o:connectlocs="651,1184;0,1184;0,1199;651,1199;651,1184;651,1184;0,1184;0,1199;651,1199;651,1184" o:connectangles="0,0,0,0,0,0,0,0,0,0"/>
                </v:shape>
                <v:rect id="Rectangle 1257" o:spid="_x0000_s1312" style="position:absolute;left:7528;top:12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" fillcolor="#7e7e7e" stroked="f"/>
                <v:shape id="AutoShape 1256" o:spid="_x0000_s1313" style="position:absolute;left:7528;top:12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" path="m651,l,,,14r651,l651,xm651,l,,,14r651,l651,e" filled="f" strokeweight=".1323mm">
                  <v:path arrowok="t" o:connecttype="custom" o:connectlocs="651,1222;0,1222;0,1236;651,1236;651,1222;651,1222;0,1222;0,1236;651,1236;651,1222" o:connectangles="0,0,0,0,0,0,0,0,0,0"/>
                </v:shape>
                <v:rect id="Rectangle 1255" o:spid="_x0000_s1314" style="position:absolute;left:7528;top:1258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" fillcolor="#7e7e7e" stroked="f"/>
                <v:shape id="AutoShape 1254" o:spid="_x0000_s1315" style="position:absolute;left:7528;top:1258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" path="m651,l,,,14r651,l651,xm651,l,,,14r651,l651,e" filled="f" strokeweight=".1323mm">
                  <v:path arrowok="t" o:connecttype="custom" o:connectlocs="651,1259;0,1259;0,1273;651,1273;651,1259;651,1259;0,1259;0,1273;651,1273;651,1259" o:connectangles="0,0,0,0,0,0,0,0,0,0"/>
                </v:shape>
                <v:rect id="Rectangle 1253" o:spid="_x0000_s1316" style="position:absolute;left:7528;top:129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" fillcolor="#7e7e7e" stroked="f"/>
                <v:shape id="AutoShape 1252" o:spid="_x0000_s1317" style="position:absolute;left:7528;top:129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" path="m651,l,,,15r651,l651,xm651,l,,,15r651,l651,e" filled="f" strokeweight=".1323mm">
                  <v:path arrowok="t" o:connecttype="custom" o:connectlocs="651,1296;0,1296;0,1311;651,1311;651,1296;651,1296;0,1296;0,1311;651,1311;651,1296" o:connectangles="0,0,0,0,0,0,0,0,0,0"/>
                </v:shape>
                <v:rect id="Rectangle 1251" o:spid="_x0000_s1318" style="position:absolute;left:7528;top:133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" fillcolor="#7e7e7e" stroked="f"/>
                <v:shape id="AutoShape 1250" o:spid="_x0000_s1319" style="position:absolute;left:7528;top:1333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" path="m651,l,,,14r651,l651,xm651,l,,,14r651,l651,e" filled="f" strokeweight=".1323mm">
                  <v:path arrowok="t" o:connecttype="custom" o:connectlocs="651,1334;0,1334;0,1348;651,1348;651,1334;651,1334;0,1334;0,1348;651,1348;651,1334" o:connectangles="0,0,0,0,0,0,0,0,0,0"/>
                </v:shape>
                <v:rect id="Rectangle 1249" o:spid="_x0000_s1320" style="position:absolute;left:7528;top:137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" fillcolor="#7e7e7e" stroked="f"/>
                <v:shape id="AutoShape 1248" o:spid="_x0000_s1321" style="position:absolute;left:7528;top:137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" path="m651,l,,,14r651,l651,xm651,l,,,14r651,l651,e" filled="f" strokeweight=".1323mm">
                  <v:path arrowok="t" o:connecttype="custom" o:connectlocs="651,1372;0,1372;0,1386;651,1386;651,1372;651,1372;0,1372;0,1386;651,1386;651,1372" o:connectangles="0,0,0,0,0,0,0,0,0,0"/>
                </v:shape>
                <v:rect id="Rectangle 1247" o:spid="_x0000_s1322" style="position:absolute;left:7528;top:1409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" fillcolor="#7e7e7e" stroked="f"/>
                <v:shape id="AutoShape 1246" o:spid="_x0000_s1323" style="position:absolute;left:7528;top:1409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" path="m651,l,,,15r651,l651,xm651,l,,,15r651,l651,e" filled="f" strokeweight=".1323mm">
                  <v:path arrowok="t" o:connecttype="custom" o:connectlocs="651,1409;0,1409;0,1424;651,1424;651,1409;651,1409;0,1409;0,1424;651,1424;651,1409" o:connectangles="0,0,0,0,0,0,0,0,0,0"/>
                </v:shape>
                <v:rect id="Rectangle 1245" o:spid="_x0000_s1324" style="position:absolute;left:7528;top:1446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" fillcolor="#7e7e7e" stroked="f"/>
                <v:shape id="AutoShape 1244" o:spid="_x0000_s1325" style="position:absolute;left:7528;top:1446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" path="m651,l,,,15r651,l651,xm651,l,,,15r651,l651,e" filled="f" strokeweight=".1323mm">
                  <v:path arrowok="t" o:connecttype="custom" o:connectlocs="651,1446;0,1446;0,1461;651,1461;651,1446;651,1446;0,1446;0,1461;651,1461;651,1446" o:connectangles="0,0,0,0,0,0,0,0,0,0"/>
                </v:shape>
                <v:rect id="Rectangle 1243" o:spid="_x0000_s1326" style="position:absolute;left:7528;top:1521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" fillcolor="#7e7e7e" stroked="f"/>
                <v:shape id="AutoShape 1242" o:spid="_x0000_s1327" style="position:absolute;left:7528;top:1521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" path="m651,l,,,15r651,l651,xm651,l,,,15r651,l651,e" filled="f" strokeweight=".1323mm">
                  <v:path arrowok="t" o:connecttype="custom" o:connectlocs="651,1521;0,1521;0,1536;651,1536;651,1521;651,1521;0,1521;0,1536;651,1536;651,1521" o:connectangles="0,0,0,0,0,0,0,0,0,0"/>
                </v:shape>
                <v:rect id="Rectangle 1241" o:spid="_x0000_s1328" style="position:absolute;left:7528;top:1483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" fillcolor="#7e7e7e" stroked="f"/>
                <v:shape id="AutoShape 1240" o:spid="_x0000_s1329" style="position:absolute;left:7528;top:1015;width:651;height:483;visibility:visible;mso-wrap-style:square;v-text-anchor:top" coordsize="65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" path="m651,469l,469r,14l651,483r,-14xm651,469l,469r,14l651,483r,-14m409,l7,r,125l409,125,409,e" filled="f" strokeweight=".1323mm">
                  <v:path arrowok="t" o:connecttype="custom" o:connectlocs="651,1484;0,1484;0,1498;651,1498;651,1484;651,1484;0,1484;0,1498;651,1498;651,1484;409,1015;7,1015;7,1140;409,1140;409,1015" o:connectangles="0,0,0,0,0,0,0,0,0,0,0,0,0,0,0"/>
                </v:shape>
                <v:shape id="Picture 1239" o:spid="_x0000_s1330" type="#_x0000_t75" style="position:absolute;left:7554;top:1036;width:36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">
                  <v:imagedata r:id="rId34" o:title=""/>
                </v:shape>
                <v:shape id="Picture 1238" o:spid="_x0000_s1331" type="#_x0000_t75" style="position:absolute;left:7549;top:1953;width:398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">
                  <v:imagedata r:id="rId35" o:title=""/>
                </v:shape>
                <v:rect id="Rectangle 1237" o:spid="_x0000_s1332" style="position:absolute;left:7528;top:2370;width:6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" fillcolor="#7e7e7e" stroked="f"/>
                <v:shape id="AutoShape 1236" o:spid="_x0000_s1333" style="position:absolute;left:7528;top:2370;width:651;height:15;visibility:visible;mso-wrap-style:square;v-text-anchor:top" coordsize="6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" path="m651,l,,,14r651,l651,xm651,l,,,14r651,l651,e" filled="f" strokeweight=".1323mm">
                  <v:path arrowok="t" o:connecttype="custom" o:connectlocs="651,2371;0,2371;0,2385;651,2385;651,2371;651,2371;0,2371;0,2385;651,2385;651,2371" o:connectangles="0,0,0,0,0,0,0,0,0,0"/>
                </v:shape>
                <v:shape id="Picture 1235" o:spid="_x0000_s1334" type="#_x0000_t75" style="position:absolute;left:7894;top:1552;width:28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">
                  <v:imagedata r:id="rId36" o:title=""/>
                </v:shape>
                <v:line id="Line 1234" o:spid="_x0000_s1335" style="position:absolute;visibility:visible;mso-wrap-style:square" from="7972,895" to="7972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" strokeweight=".05822mm"/>
                <v:shape id="Freeform 1233" o:spid="_x0000_s1336" style="position:absolute;left:7536;top:935;width:242;height:44;visibility:visible;mso-wrap-style:square;v-text-anchor:top" coordsize="2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" path="m241,3r,l241,2r,-1l240,1,239,r-1,l3,,2,,1,1,,1,,2,,3,,40r,1l,42r1,l1,43r1,l3,43r235,l239,43r1,l240,42r1,l241,41r,-1l241,3e" filled="f" strokeweight=".1323mm">
                  <v:path arrowok="t" o:connecttype="custom" o:connectlocs="241,938;241,938;241,937;241,936;240,936;240,936;239,935;239,935;238,935;3,935;2,935;2,935;1,936;1,936;0,936;0,937;0,938;0,938;0,975;0,976;0,976;0,977;1,977;1,978;2,978;2,978;3,978;238,978;239,978;239,978;240,978;240,977;241,977;241,976;241,976;241,975;241,938" o:connectangles="0,0,0,0,0,0,0,0,0,0,0,0,0,0,0,0,0,0,0,0,0,0,0,0,0,0,0,0,0,0,0,0,0,0,0,0,0"/>
                </v:shape>
                <v:shape id="AutoShape 1232" o:spid="_x0000_s1337" style="position:absolute;left:7706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" path="m8,l5,,7,,8,xm9,l4,,8,,9,xm8,11r-5,l2,11r,-1l1,10,1,9,,9,,8,,5,,4,,2,1,1r1,l3,,9,r1,l10,1r1,l12,1,3,1r,1l2,2,3,8r,1l3,10r8,l10,10r-1,l9,11r-1,xm12,17r-3,l9,16r1,l10,15r1,-1l11,3r-1,l10,2,9,2,9,1r3,l12,2r1,l13,3r,2l13,7r,5l13,13r,1l12,16r,1xm11,10r-2,l9,9r1,l10,8r1,l11,10xm6,11r-2,l3,11r5,l7,11r-1,xm9,18r-6,l2,18r,-1l1,17,,16,,14,,13r2,l2,14r,2l3,16r1,l4,17r5,l12,17r-1,l11,18r-1,l9,18xm9,18r-5,l9,18xm6,18r,l7,18r-1,xe" fillcolor="#3fffcf" stroked="f">
                  <v:path arrowok="t" o:connecttype="custom" o:connectlocs="5,956;9,956;8,956;3,967;1,966;0,965;0,960;0,958;1,957;3,956;10,956;11,957;12,957;3,958;2,958;3,965;3,966;10,966;9,967;12,973;9,973;10,972;10,971;11,959;10,958;9,958;12,958;13,959;13,963;13,970;12,973;9,965;10,965;10,964;11,966;4,967;7,967;9,974;2,973;0,970;2,970;3,972;4,972;9,973;11,973;11,973;10,974;9,974;9,974;6,974;6,974" o:connectangles="0,0,0,0,0,0,0,0,0,0,0,0,0,0,0,0,0,0,0,0,0,0,0,0,0,0,0,0,0,0,0,0,0,0,0,0,0,0,0,0,0,0,0,0,0,0,0,0,0,0,0"/>
                </v:shape>
                <v:shape id="Freeform 1231" o:spid="_x0000_s1338" style="position:absolute;left:7706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" path="m11,10r-1,l9,10r,1l8,11r-1,l6,11r-1,l4,11r-1,l2,11r,-1l1,10,1,9,,9,,8,,7,,6,,5,,4,,3,,2,1,1r1,l3,,4,,5,,6,,7,,8,,9,r1,l10,1r1,l12,1r,1l13,2r,1l13,4r,1l13,6r,1l13,8r,1l13,10r,1l13,12r,1l13,14r,1l12,15r,1l12,17r-1,l10,18r-1,l8,18r-1,l6,18r-1,l4,18r-1,l2,18r,-1l1,17,,16,,15,,14,,13r2,l2,14r,1l3,16r1,l4,17r1,l9,17r,-1l10,16r,-1l10,14r,-1l11,13,11,3r-1,l10,2,9,2,9,1,3,1r,1l2,2r,6l3,9r,1l9,10,9,9r1,l10,8r1,l11,7r,2l11,10xe" filled="f" strokeweight=".1323mm">
                  <v:path arrowok="t" o:connecttype="custom" o:connectlocs="10,966;9,967;8,967;6,967;4,967;3,967;1,966;0,965;0,963;0,961;0,959;0,958;1,957;2,957;4,956;5,956;7,956;8,956;10,956;11,957;12,957;13,958;13,960;13,962;13,964;13,966;13,968;13,970;12,971;12,973;11,973;10,974;9,974;7,974;6,974;4,974;2,974;1,973;0,972;0,970;0,969;2,969;2,970;2,971;3,972;4,972;9,973;9,972;10,972;10,971;10,969;11,959;10,958;9,958;3,957;3,958;2,964;3,965;9,966;10,965;10,964;11,963" o:connectangles="0,0,0,0,0,0,0,0,0,0,0,0,0,0,0,0,0,0,0,0,0,0,0,0,0,0,0,0,0,0,0,0,0,0,0,0,0,0,0,0,0,0,0,0,0,0,0,0,0,0,0,0,0,0,0,0,0,0,0,0,0,0"/>
                </v:shape>
                <v:shape id="Freeform 1230" o:spid="_x0000_s1339" style="position:absolute;left:7706;top:955;width:14;height:19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" path="m11,10r-1,l9,10r,1l8,11r-1,l6,11r-1,l4,11r-1,l2,11r,-1l1,10,1,9,,9,,8,,7,,6,,5,,4,,3,,2,1,1r1,l3,,4,,5,,6,,7,,8,,9,r1,l10,1r1,l12,1r,1l13,2r,1l13,4r,1l13,6r,1l13,8r,1l13,10r,1l13,12r,1l13,14r,1l12,15r,1l12,17r-1,l10,18r-1,l8,18r-1,l6,18r-1,l4,18r-1,l2,18r,-1l1,17,,16,,15,,14,,13r2,l2,14r,1l3,16r1,l4,17r1,l9,17r,-1l10,16r,-1l10,14r,-1l11,13,11,3r-1,l10,2,9,2,9,1,3,1r,1l2,2r,6l3,9r,1l9,10,9,9r1,l10,8r1,l11,7r,2e" filled="f" strokecolor="aqua" strokeweight=".1323mm">
                  <v:path arrowok="t" o:connecttype="custom" o:connectlocs="10,966;9,967;8,967;6,967;4,967;3,967;1,966;0,965;0,963;0,961;0,959;0,958;1,957;2,957;4,956;5,956;7,956;8,956;10,956;11,957;12,957;13,958;13,960;13,962;13,964;13,966;13,968;13,970;12,971;12,973;11,973;10,974;9,974;7,974;6,974;4,974;2,974;1,973;0,972;0,970;0,969;2,969;2,970;2,971;3,972;4,972;9,973;9,972;10,972;10,971;10,969;11,959;10,958;9,958;3,957;3,958;2,964;3,965;9,966;10,965;10,964;11,963" o:connectangles="0,0,0,0,0,0,0,0,0,0,0,0,0,0,0,0,0,0,0,0,0,0,0,0,0,0,0,0,0,0,0,0,0,0,0,0,0,0,0,0,0,0,0,0,0,0,0,0,0,0,0,0,0,0,0,0,0,0,0,0,0,0"/>
                </v:shape>
                <v:shape id="AutoShape 1229" o:spid="_x0000_s1340" style="position:absolute;left:7723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" path="m11,l3,r8,xm11,l3,r8,xm12,l2,,12,xm2,4l1,4,1,3,1,2,1,1r1,l2,,12,r,1l13,1r,1l4,2,3,3r,1l2,4xm13,17r-3,l11,16r,-1l12,15,12,4,11,3,10,2r3,l13,3r,14xm12,19l2,19r,-1l1,18r,-1l,4r1,l2,4r,1l2,15r1,l3,16r1,1l13,17r,1l12,18r,1xm2,5r,l2,4,1,4r1,l2,5xm2,5r,xm12,19l2,19r10,xm11,19r-8,l11,19xm11,19r-8,l11,19xe" fillcolor="#3fffcf" stroked="f">
                  <v:path arrowok="t" o:connecttype="custom" o:connectlocs="3,956;11,956;11,956;3,956;11,956;2,956;12,956;2,960;1,959;1,958;1,957;2,956;12,957;13,957;13,958;4,958;3,959;3,960;2,960;10,973;11,972;11,971;12,971;12,960;11,959;10,958;13,959;12,975;2,975;2,974;1,973;1,973;0,960;1,960;1,960;1,960;2,961;2,961;2,971;3,971;3,972;4,973;13,973;13,974;12,974;12,975;2,961;2,960;1,960;1,960;2,961;2,961;2,961;12,975;2,975;12,975;3,975;11,975;11,975;3,975;11,975" o:connectangles="0,0,0,0,0,0,0,0,0,0,0,0,0,0,0,0,0,0,0,0,0,0,0,0,0,0,0,0,0,0,0,0,0,0,0,0,0,0,0,0,0,0,0,0,0,0,0,0,0,0,0,0,0,0,0,0,0,0,0,0,0"/>
                </v:shape>
                <v:shape id="Freeform 1228" o:spid="_x0000_s1341" style="position:absolute;left:7723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" path="m,4r,l,16r,1l1,17r,1l2,18r,1l3,19r8,l12,19r,-1l13,18r,-1l13,16r1,l14,3r-1,l13,2r,-1l12,1,12,,11,,3,,2,r,1l1,1r,1l,2,,3,,4r1,l2,4r,1l2,15r1,l3,16r1,1l10,17r1,-1l11,15r1,l12,14,12,4r-1,l11,3,10,2,4,2,3,3r,1l2,4r,1l1,4,,4xe" filled="f" strokeweight=".1323mm">
                  <v:path arrowok="t" o:connecttype="custom" o:connectlocs="0,960;0,972;1,973;1,973;2,974;2,975;3,975;3,975;11,975;12,975;13,974;13,973;13,973;14,972;14,959;13,958;13,958;13,957;12,957;11,956;11,956;3,956;2,956;1,957;1,958;1,958;0,959;0,959;0,960;1,960;2,960;2,961;2,971;3,971;3,972;3,972;4,973;11,972;11,972;11,971;12,971;12,960;12,960;11,959;11,959;10,958;3,959;3,959;2,960;2,960;2,961;1,960;1,960" o:connectangles="0,0,0,0,0,0,0,0,0,0,0,0,0,0,0,0,0,0,0,0,0,0,0,0,0,0,0,0,0,0,0,0,0,0,0,0,0,0,0,0,0,0,0,0,0,0,0,0,0,0,0,0,0"/>
                </v:shape>
                <v:shape id="Freeform 1227" o:spid="_x0000_s1342" style="position:absolute;left:7723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" path="m,4r,l,16r,1l1,17r,1l2,18r,1l3,19r8,l12,19r,-1l13,18r,-1l13,16r1,l14,3r-1,l13,2r,-1l12,1,12,,11,,3,,2,r,1l1,1r,1l,2,,3,,4r1,l2,4r,1l2,15r1,l3,16r1,1l10,17r1,-1l11,15r1,l12,14,12,4r-1,l11,3,10,2,4,2,3,3r,1l2,4r,1l1,4,,4e" filled="f" strokecolor="aqua" strokeweight=".1323mm">
                  <v:path arrowok="t" o:connecttype="custom" o:connectlocs="0,960;0,972;1,973;1,973;2,974;2,975;3,975;3,975;11,975;12,975;13,974;13,973;13,973;14,972;14,959;13,958;13,958;13,957;12,957;11,956;11,956;3,956;2,956;1,957;1,958;1,958;0,959;0,959;0,960;1,960;2,960;2,961;2,971;3,971;3,972;3,972;4,973;11,972;11,972;11,971;12,971;12,960;12,960;11,959;11,959;10,958;3,959;3,959;2,960;2,960;2,961;1,960;1,960" o:connectangles="0,0,0,0,0,0,0,0,0,0,0,0,0,0,0,0,0,0,0,0,0,0,0,0,0,0,0,0,0,0,0,0,0,0,0,0,0,0,0,0,0,0,0,0,0,0,0,0,0,0,0,0,0"/>
                </v:shape>
                <v:shape id="AutoShape 1226" o:spid="_x0000_s1343" style="position:absolute;left:7740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" path="m10,l2,r8,xm11,l2,r9,xm11,l2,r9,xm2,4l,4,,3,,2,,1r1,l1,,11,r1,1l12,2r1,l3,2r,1l2,3r,1xm13,17r-3,l10,16r1,-1l11,4,10,3r,-1l13,2r,1l13,16r,1xm11,19l1,19r,-1l,17,,4r1,l1,5,2,15r,1l3,16r,1l13,17r-1,l12,18r-1,1xm1,5r,l1,4,,4r2,l1,5xm1,5r,xm11,19r-9,l11,19xm11,19r-9,l11,19xm10,19r-8,l10,19xe" fillcolor="#3fffcf" stroked="f">
                  <v:path arrowok="t" o:connecttype="custom" o:connectlocs="2,956;10,956;11,956;2,956;11,956;2,956;11,956;2,960;0,959;0,958;1,957;1,957;1,956;12,957;12,957;13,958;3,958;2,959;2,960;13,973;10,972;11,971;11,971;11,971;11,960;11,960;10,959;13,958;13,959;13,973;11,975;1,974;0,973;0,960;0,960;0,960;1,960;1,961;1,961;2,971;2,971;2,972;3,973;13,973;12,973;12,974;11,975;1,961;1,960;1,960;0,960;1,961;1,961;1,961;11,975;2,975;11,975;2,975;11,975;10,975;2,975;10,975" o:connectangles="0,0,0,0,0,0,0,0,0,0,0,0,0,0,0,0,0,0,0,0,0,0,0,0,0,0,0,0,0,0,0,0,0,0,0,0,0,0,0,0,0,0,0,0,0,0,0,0,0,0,0,0,0,0,0,0,0,0,0,0,0,0"/>
                </v:shape>
                <v:shape id="Freeform 1225" o:spid="_x0000_s1344" style="position:absolute;left:7740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" path="m,4r,l,16r,1l1,18r,1l2,19r1,l10,19r1,l12,18r,-1l13,17r,-1l13,3r,-1l12,2r,-1l11,1,11,,10,,2,,1,r,1l,1,,2,,3,,4r1,l1,5r,10l2,15r,1l3,16r,1l10,17r,-1l11,16r,-1l11,14,11,4,10,3r,-1l3,2r,1l2,3r,1l1,4r,1l1,4,,4xe" filled="f" strokeweight=".1323mm">
                  <v:path arrowok="t" o:connecttype="custom" o:connectlocs="0,960;0,972;0,973;0,973;1,974;2,975;2,975;3,975;11,975;11,975;12,974;12,973;13,973;13,972;13,959;13,958;12,958;12,957;11,957;11,956;10,956;2,956;2,956;1,957;0,957;0,958;0,959;0,959;0,960;0,960;1,960;1,961;2,971;2,972;2,972;3,973;10,973;10,972;11,972;11,971;11,970;11,960;11,960;10,959;10,958;3,959;2,959;2,960;1,960;1,961;0,960;0,960" o:connectangles="0,0,0,0,0,0,0,0,0,0,0,0,0,0,0,0,0,0,0,0,0,0,0,0,0,0,0,0,0,0,0,0,0,0,0,0,0,0,0,0,0,0,0,0,0,0,0,0,0,0,0,0"/>
                </v:shape>
                <v:shape id="Freeform 1224" o:spid="_x0000_s1345" style="position:absolute;left:7740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" path="m,4r,l,16r,1l1,18r,1l2,19r1,l10,19r1,l12,18r,-1l13,17r,-1l13,3r,-1l12,2r,-1l11,1,11,,10,,2,,1,r,1l,1,,2,,3,,4r1,l1,5r,10l2,15r,1l3,16r,1l10,17r,-1l11,16r,-1l11,14,11,4,10,3r,-1l3,2r,1l2,3r,1l1,4r,1l1,4,,4e" filled="f" strokecolor="aqua" strokeweight=".1323mm">
                  <v:path arrowok="t" o:connecttype="custom" o:connectlocs="0,960;0,972;0,973;0,973;1,974;2,975;2,975;3,975;11,975;11,975;12,974;12,973;13,973;13,972;13,959;13,958;12,958;12,957;11,957;11,956;10,956;2,956;2,956;1,957;0,957;0,958;0,959;0,959;0,960;0,960;1,960;1,961;2,971;2,972;2,972;3,973;10,973;10,972;11,972;11,971;11,970;11,960;11,960;10,959;10,958;3,959;2,959;2,960;1,960;1,961;0,960;0,960" o:connectangles="0,0,0,0,0,0,0,0,0,0,0,0,0,0,0,0,0,0,0,0,0,0,0,0,0,0,0,0,0,0,0,0,0,0,0,0,0,0,0,0,0,0,0,0,0,0,0,0,0,0,0,0"/>
                </v:shape>
                <v:shape id="AutoShape 1223" o:spid="_x0000_s1346" style="position:absolute;left:7757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" path="m11,l3,r8,xm11,l2,,3,r8,xm12,l2,r9,l12,xm12,19l2,19,1,18r,-1l,17,,16,,3,1,2,1,1,2,,12,r,1l13,1r,1l3,2r,1l2,4,,4r1,l1,5r1,l2,15r1,1l3,17r10,l12,18r,1xm13,17r-3,l11,16r,-1l12,4r-1,l11,3,10,2r3,l13,3r,14xm2,4l,4r2,xm2,5l1,5,1,4r1,l2,5xm2,5r,xm11,19r-9,l12,19r-1,xm11,19r-8,l2,19r9,xm11,19r-8,l11,19xe" fillcolor="#3fffcf" stroked="f">
                  <v:path arrowok="t" o:connecttype="custom" o:connectlocs="3,956;11,956;11,956;3,956;11,956;2,956;11,956;12,975;2,975;1,974;1,973;0,972;0,959;1,958;1,957;2,956;12,957;12,957;13,957;13,958;3,959;2,960;0,960;1,960;1,960;1,960;2,961;2,971;2,971;2,971;3,972;13,973;13,973;12,974;13,973;10,973;11,972;11,971;12,960;11,959;10,958;13,958;13,973;0,960;2,960;2,961;1,960;1,960;1,960;2,960;2,961;2,961;2,961;11,975;2,975;11,975;3,975;11,975;11,975;3,975;11,975" o:connectangles="0,0,0,0,0,0,0,0,0,0,0,0,0,0,0,0,0,0,0,0,0,0,0,0,0,0,0,0,0,0,0,0,0,0,0,0,0,0,0,0,0,0,0,0,0,0,0,0,0,0,0,0,0,0,0,0,0,0,0,0,0"/>
                </v:shape>
                <v:shape id="Freeform 1222" o:spid="_x0000_s1347" style="position:absolute;left:7757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" path="m,4r,l,16r,1l1,17r,1l2,19r1,l11,19r1,l12,18r1,l13,17r,-1l13,3r,-1l13,1r-1,l11,,3,,2,,1,1r,1l,3,,4r1,l2,5r,10l3,16r,1l4,17r6,l11,16r,-1l12,15r,-1l12,4r-1,l11,3r-1,l10,2,3,2r,1l2,4r,1l1,5,1,4,,4xe" filled="f" strokeweight=".1323mm">
                  <v:path arrowok="t" o:connecttype="custom" o:connectlocs="0,960;0,972;1,973;1,973;1,974;2,975;3,975;3,975;11,975;12,975;12,974;13,973;13,973;13,972;13,959;13,958;13,958;12,957;12,957;11,956;11,956;2,956;2,956;1,957;1,958;1,958;0,959;0,960;1,960;1,960;2,961;2,971;2,971;3,972;3,972;4,973;10,973;11,972;11,971;12,971;12,960;11,960;11,959;10,959;10,958;3,959;3,959;2,960;2,960;1,961;1,960;0,960" o:connectangles="0,0,0,0,0,0,0,0,0,0,0,0,0,0,0,0,0,0,0,0,0,0,0,0,0,0,0,0,0,0,0,0,0,0,0,0,0,0,0,0,0,0,0,0,0,0,0,0,0,0,0,0"/>
                </v:shape>
                <v:shape id="Freeform 1221" o:spid="_x0000_s1348" style="position:absolute;left:7757;top:955;width:14;height:2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" path="m,4r,l,16r,1l1,17r,1l2,19r1,l11,19r1,l12,18r1,l13,17r,-1l13,3r,-1l13,1r-1,l11,,3,,2,,1,1r,1l,3,,4r1,l2,5r,10l3,16r,1l4,17r6,l11,16r,-1l12,15r,-1l12,4r-1,l11,3r-1,l10,2,3,2r,1l2,4r,1l1,5,1,4,,4e" filled="f" strokecolor="aqua" strokeweight=".1323mm">
                  <v:path arrowok="t" o:connecttype="custom" o:connectlocs="0,960;0,972;1,973;1,973;1,974;2,975;3,975;3,975;11,975;12,975;12,974;13,973;13,973;13,972;13,959;13,958;13,958;12,957;12,957;11,956;11,956;2,956;2,956;1,957;1,958;1,958;0,959;0,960;1,960;1,960;2,961;2,971;2,971;3,972;3,972;4,973;10,973;11,972;11,971;12,971;12,960;11,960;11,959;10,959;10,958;3,959;3,959;2,960;2,960;1,961;1,960;0,960" o:connectangles="0,0,0,0,0,0,0,0,0,0,0,0,0,0,0,0,0,0,0,0,0,0,0,0,0,0,0,0,0,0,0,0,0,0,0,0,0,0,0,0,0,0,0,0,0,0,0,0,0,0,0,0"/>
                </v:shape>
                <v:shape id="Freeform 1220" o:spid="_x0000_s1349" style="position:absolute;left:7542;top:939;width:51;height:34;visibility:visible;mso-wrap-style:square;v-text-anchor:top" coordsize="5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" path="m50,33l2,33,,31,,2,2,,50,r,33xe" fillcolor="black" stroked="f">
                  <v:path arrowok="t" o:connecttype="custom" o:connectlocs="50,973;2,973;0,971;0,942;2,940;50,940;50,973" o:connectangles="0,0,0,0,0,0,0"/>
                </v:shape>
                <v:shape id="AutoShape 1219" o:spid="_x0000_s1350" style="position:absolute;left:7542;top:939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" path="m51,4r,-2l51,,49,,3,,1,2r,2l1,31r2,2l49,33r2,l51,31,51,4xm51,4r,l51,3,50,2r-1,l49,1r-1,l3,1,2,2,1,2r,1l,3,,4,,31r,1l1,32r,1l2,33r1,1l48,34r1,l49,33r1,l51,32r,-1l51,4e" filled="f" strokeweight=".1323mm">
                  <v:path arrowok="t" o:connecttype="custom" o:connectlocs="51,942;51,942;51,940;49,940;3,940;3,940;1,942;1,942;1,944;1,971;1,971;3,973;3,973;49,973;51,973;51,971;51,971;51,971;51,944;51,943;50,942;49,942;48,941;3,941;2,942;1,943;0,944;0,971;0,972;1,973;2,973;3,974;49,974;50,973;51,972;51,971;51,944" o:connectangles="0,0,0,0,0,0,0,0,0,0,0,0,0,0,0,0,0,0,0,0,0,0,0,0,0,0,0,0,0,0,0,0,0,0,0,0,0"/>
                </v:shape>
                <v:shape id="Freeform 1218" o:spid="_x0000_s1351" style="position:absolute;left:7552;top:943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" path="m22,24l7,24,,19,,4,7,,22,r4,4l26,12r,7l22,24xe" stroked="f">
                  <v:path arrowok="t" o:connecttype="custom" o:connectlocs="22,968;7,968;0,963;0,948;7,944;22,944;26,948;26,956;26,963;22,968" o:connectangles="0,0,0,0,0,0,0,0,0,0"/>
                </v:shape>
                <v:shape id="AutoShape 1217" o:spid="_x0000_s1352" style="position:absolute;left:7552;top:943;width:27;height:26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" path="m26,13r,-8l22,1r-8,l7,1,,5r,8l,20r7,5l14,25r8,l26,20r,-7xm26,13r,-7l21,,13,,6,,,6r,6l,19r6,6l13,25r8,l26,19r,-6xe" filled="f" strokeweight=".1323mm">
                  <v:path arrowok="t" o:connecttype="custom" o:connectlocs="26,956;26,948;22,944;14,944;7,944;0,948;0,956;0,963;7,968;14,968;22,968;26,963;26,956;26,956;26,949;21,943;13,943;6,943;0,949;0,955;0,962;6,968;13,968;21,968;26,962;26,956" o:connectangles="0,0,0,0,0,0,0,0,0,0,0,0,0,0,0,0,0,0,0,0,0,0,0,0,0,0"/>
                </v:shape>
                <v:shape id="AutoShape 1216" o:spid="_x0000_s1353" style="position:absolute;left:7565;top:939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" path="m2,l,5m2,l,5e" filled="f" strokecolor="white" strokeweight=".05822mm">
                  <v:path arrowok="t" o:connecttype="custom" o:connectlocs="2,940;0,945;2,940;0,945" o:connectangles="0,0,0,0"/>
                </v:shape>
                <v:shape id="AutoShape 1215" o:spid="_x0000_s1354" style="position:absolute;left:7565;top:969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" path="m2,l,7m4,l2,7e" filled="f" strokecolor="white" strokeweight=".1323mm">
                  <v:path arrowok="t" o:connecttype="custom" o:connectlocs="2,969;0,976;4,969;2,976" o:connectangles="0,0,0,0"/>
                </v:shape>
                <v:shape id="AutoShape 1214" o:spid="_x0000_s1355" style="position:absolute;left:7561;top:941;width:15;height:34;visibility:visible;mso-wrap-style:square;v-text-anchor:top" coordsize="1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" path="m5,l,22m2,11r6,l4,22m11,11r4,l12,22r-4,m11,11l5,34e" filled="f" strokeweight=".1323mm">
                  <v:path arrowok="t" o:connecttype="custom" o:connectlocs="5,941;0,963;2,952;8,952;4,963;11,952;15,952;12,963;8,963;11,952;5,975" o:connectangles="0,0,0,0,0,0,0,0,0,0,0"/>
                </v:shape>
                <v:shape id="Freeform 1213" o:spid="_x0000_s1356" style="position:absolute;left:7941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" path="m41,51r-29,l,39,,11,12,,41,,53,11r,14l53,39,41,51xe" fillcolor="#d8d8d8" stroked="f">
                  <v:path arrowok="t" o:connecttype="custom" o:connectlocs="41,1917;12,1917;0,1905;0,1877;12,1866;41,1866;53,1877;53,1891;53,1905;41,1917" o:connectangles="0,0,0,0,0,0,0,0,0,0"/>
                </v:shape>
                <v:shape id="Freeform 1212" o:spid="_x0000_s1357" style="position:absolute;left:7941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" path="m53,25r,-14l41,,27,,12,,,11,,25,,39,12,51r15,l41,51,53,39r,-14xe" filled="f" strokeweight=".04367mm">
                  <v:path arrowok="t" o:connecttype="custom" o:connectlocs="53,1891;53,1877;41,1866;27,1866;12,1866;0,1877;0,1891;0,1905;12,1917;27,1917;41,1917;53,1905;53,1891" o:connectangles="0,0,0,0,0,0,0,0,0,0,0,0,0"/>
                </v:shape>
                <v:shape id="Freeform 1211" o:spid="_x0000_s1358" style="position:absolute;left:7941;top:1865;width:53;height:51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" path="m53,25r,-14l41,,27,,12,,,11,,25,,39,12,51r15,l41,51,53,39r,-14xe" filled="f" strokecolor="#7e7e7e" strokeweight=".04367mm">
                  <v:path arrowok="t" o:connecttype="custom" o:connectlocs="53,1891;53,1877;41,1866;27,1866;12,1866;0,1877;0,1891;0,1905;12,1917;27,1917;41,1917;53,1905;53,1891" o:connectangles="0,0,0,0,0,0,0,0,0,0,0,0,0"/>
                </v:shape>
                <v:shape id="Freeform 1210" o:spid="_x0000_s1359" style="position:absolute;left:7956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" path="m18,22l5,22,,17,,5,5,,18,r5,5l23,11r,6l18,22xe" fillcolor="#bfbfbf" stroked="f">
                  <v:path arrowok="t" o:connecttype="custom" o:connectlocs="18,1902;5,1902;0,1897;0,1885;5,1880;18,1880;23,1885;23,1891;23,1897;18,1902" o:connectangles="0,0,0,0,0,0,0,0,0,0"/>
                </v:shape>
                <v:shape id="AutoShape 1209" o:spid="_x0000_s1360" style="position:absolute;left:7956;top:1880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" path="m23,11r,-6l18,,12,,5,,,5r,6l,17r5,5l12,22r6,l23,17r,-6xm23,11r,-6l18,,12,,5,,,5r,6l,17r5,5l12,22r6,l23,17r,-6xe" filled="f" strokeweight=".04367mm">
                  <v:path arrowok="t" o:connecttype="custom" o:connectlocs="23,1891;23,1885;18,1880;12,1880;5,1880;0,1885;0,1891;0,1897;5,1902;12,1902;18,1902;23,1897;23,1891;23,1891;23,1885;18,1880;12,1880;5,1880;0,1885;0,1891;0,1897;5,1902;12,1902;18,1902;23,1897;23,1891" o:connectangles="0,0,0,0,0,0,0,0,0,0,0,0,0,0,0,0,0,0,0,0,0,0,0,0,0,0"/>
                </v:shape>
                <v:line id="Line 1208" o:spid="_x0000_s1361" style="position:absolute;visibility:visible;mso-wrap-style:square" from="7977,1892" to="7988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" strokeweight=".05822mm"/>
                <v:line id="Line 1207" o:spid="_x0000_s1362" style="position:absolute;visibility:visible;mso-wrap-style:square" from="7969,1876" to="7972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" strokeweight=".24pt"/>
                <v:shape id="Freeform 1206" o:spid="_x0000_s1363" style="position:absolute;left:8076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" path="m,51l4,45,5,44,33,31r2,-1l39,30r3,1l49,35r,-1l50,31r,-2l36,22r-1,l8,30,5,31,1,34,2,32,5,28,23,19r2,-1l27,18r2,-1l31,17r2,-1l35,16r4,l41,16r4,l53,22r1,-2l56,16r,-2l56,13,46,7r-4,l38,7,35,8r-5,l28,9r-3,1l20,11r-5,2l13,14r-2,1l9,16,7,17,6,18,4,19,5,18r,-1l7,15,8,14r1,l9,13r1,l11,12r1,-1l13,11r1,-1l16,9r1,l19,8,19,,66,r,42l45,42r,-2l45,39,43,38r-1,l41,37r-2,l36,36r-3,l29,37r-3,l24,38r-4,1l3,48,,51xe" fillcolor="#00ffbf" stroked="f">
                  <v:path arrowok="t" o:connecttype="custom" o:connectlocs="4,968;33,954;39,953;49,958;50,954;36,945;8,953;1,957;5,951;25,941;29,940;33,939;39,939;45,939;54,943;56,937;46,930;38,930;30,931;25,933;15,936;11,938;7,940;4,942;5,940;8,937;9,936;11,935;13,934;16,932;19,931;66,923;45,965;45,962;42,961;39,960;33,959;26,960;20,962;0,974" o:connectangles="0,0,0,0,0,0,0,0,0,0,0,0,0,0,0,0,0,0,0,0,0,0,0,0,0,0,0,0,0,0,0,0,0,0,0,0,0,0,0,0"/>
                </v:shape>
                <v:shape id="Freeform 1205" o:spid="_x0000_s1364" style="position:absolute;left:8076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" path="m45,42r,l66,42r,-1l66,,19,r,8l18,8r,1l17,9r-1,l15,10r-1,l13,11r-1,l11,12r-1,1l9,13r,1l8,14r,1l7,15r,1l6,16r,1l5,17r,1l4,19,6,18,7,17,9,16r2,-1l13,14r2,-1l18,12r2,-1l23,11r2,-1l28,9,30,8r3,l35,8,38,7r2,l42,7r2,l46,7r2,l56,14r,2l55,18r-1,2l53,22r,-1l52,20,41,16r-2,l38,16r-3,l33,16r-2,1l29,17r-2,1l25,18r-2,1l20,20,3,31,2,32,1,34,3,32,5,31,8,30r2,-2l12,27r2,-1l17,25r2,l21,24r3,-1l26,23r2,-1l30,22r3,l35,22r1,l38,22r12,7l50,31r,1l49,34r,1l48,34,47,33,45,32,44,31r-2,l41,30r-2,l37,30r-2,l33,31r-2,l29,31r-2,1l25,32r-2,1l21,34r-2,1l17,36r-2,1l13,38r-2,1l9,41,8,42,6,43,5,44,4,45,3,46,2,47,1,49r,1l,50r,1l1,50,3,48,4,47,6,46,8,45,9,44r2,-1l13,42r2,-1l16,40r2,-1l20,39r2,-1l24,38r2,-1l28,37r1,l31,36r2,l35,36r1,l38,36r1,1l40,37r1,l42,38r1,l44,39r1,l45,40r,1l45,42xe" filled="f" strokeweight=".1323mm">
                  <v:path arrowok="t" o:connecttype="custom" o:connectlocs="66,965;66,923;19,931;17,932;15,933;13,934;11,935;9,936;8,937;7,939;6,940;5,941;4,942;6,941;11,938;18,935;25,933;33,931;40,930;46,930;56,939;53,945;41,939;35,939;29,940;23,942;2,955;5,954;12,950;19,948;26,946;33,945;38,945;50,955;48,957;44,954;39,953;33,954;27,955;21,957;15,960;9,964;5,967;2,970;0,973;3,971;8,968;13,965;18,962;24,961;29,960;35,959;39,960;42,961;45,962;45,965" o:connectangles="0,0,0,0,0,0,0,0,0,0,0,0,0,0,0,0,0,0,0,0,0,0,0,0,0,0,0,0,0,0,0,0,0,0,0,0,0,0,0,0,0,0,0,0,0,0,0,0,0,0,0,0,0,0,0,0"/>
                </v:shape>
                <v:shape id="Freeform 1204" o:spid="_x0000_s1365" style="position:absolute;left:8076;top:923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" path="m45,42r,l66,42r,-1l66,,19,r,8l18,8r,1l17,9r-1,l15,10r-1,l13,11r-1,l11,12r-1,1l9,13r,1l8,14r,1l7,15r,1l6,16r,1l5,17r,1l4,19,6,18,7,17,9,16r2,-1l13,14r2,-1l18,12r2,-1l23,11r2,-1l28,9,30,8r3,l35,8,38,7r2,l42,7r2,l46,7r2,l56,14r,2l55,18r-1,2l53,22r,-1l52,20,41,16r-2,l38,16r-3,l33,16r-2,1l29,17r-2,1l25,18r-2,1l20,20,3,31,2,32,1,34,3,32,5,31,8,30r2,-2l12,27r2,-1l17,25r2,l21,24r3,-1l26,23r2,-1l30,22r3,l35,22r1,l38,22r12,7l50,31r,1l49,34r,1l48,34,47,33,45,32,44,31r-2,l41,30r-2,l37,30r-2,l33,31r-2,l29,31r-2,1l25,32r-2,1l21,34r-2,1l17,36r-2,1l13,38r-2,1l9,41,8,42,6,43,5,44,4,45,3,46,2,47,1,49r,1l,50r,1l1,50,3,48,4,47,6,46,8,45,9,44r2,-1l13,42r2,-1l16,40r2,-1l20,39r2,-1l24,38r2,-1l28,37r1,l31,36r2,l35,36r1,l38,36r1,1l40,37r1,l42,38r1,l44,39r1,l45,40r,1l45,42e" filled="f" strokecolor="aqua" strokeweight=".1323mm">
                  <v:path arrowok="t" o:connecttype="custom" o:connectlocs="66,965;66,923;19,931;17,932;15,933;13,934;11,935;9,936;8,937;7,939;6,940;5,941;4,942;6,941;11,938;18,935;25,933;33,931;40,930;46,930;56,939;53,945;41,939;35,939;29,940;23,942;2,955;5,954;12,950;19,948;26,946;33,945;38,945;50,955;48,957;44,954;39,953;33,954;27,955;21,957;15,960;9,964;5,967;2,970;0,973;3,971;8,968;13,965;18,962;24,961;29,960;35,959;39,960;42,961;45,962;45,965" o:connectangles="0,0,0,0,0,0,0,0,0,0,0,0,0,0,0,0,0,0,0,0,0,0,0,0,0,0,0,0,0,0,0,0,0,0,0,0,0,0,0,0,0,0,0,0,0,0,0,0,0,0,0,0,0,0,0,0"/>
                </v:shape>
                <v:shape id="AutoShape 1203" o:spid="_x0000_s1366" style="position:absolute;left:8076;top:97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" path="m2,10l,10,,,1,1r1,l2,2r,3l10,5,9,5r,1l8,6r,1l2,7r,3xm7,l,,7,xm10,5l7,5,7,4,8,3,7,3,7,2,2,2,2,1,1,1,,,8,r,1l9,1r,1l10,2r,1l10,5xe" fillcolor="#3fffcf" stroked="f">
                  <v:path arrowok="t" o:connecttype="custom" o:connectlocs="2,988;0,988;0,978;0,978;1,979;1,979;1,979;1,979;1,979;1,979;2,979;2,980;2,980;2,980;2,983;10,983;9,983;9,984;9,984;9,984;9,984;8,984;8,985;8,985;2,985;2,988;7,978;0,978;0,978;7,978;7,978;10,983;7,983;7,983;7,983;7,983;7,982;8,981;7,981;7,980;7,980;2,980;2,980;2,980;2,980;2,979;1,979;1,979;1,979;1,979;1,979;1,979;0,978;8,978;8,979;8,979;9,979;9,980;10,980;10,981;10,983" o:connectangles="0,0,0,0,0,0,0,0,0,0,0,0,0,0,0,0,0,0,0,0,0,0,0,0,0,0,0,0,0,0,0,0,0,0,0,0,0,0,0,0,0,0,0,0,0,0,0,0,0,0,0,0,0,0,0,0,0,0,0,0,0"/>
                </v:shape>
                <v:shape id="Freeform 1202" o:spid="_x0000_s1367" style="position:absolute;left:8076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" path="m,l,,7,,8,r,1l9,1r,1l10,2r,1l10,4r,1l9,5r,1l8,7,7,7,2,7r,3l,10,,,1,1r1,l2,2r,3l7,5,7,4r1,l8,3,7,2,2,2,2,1,1,1,,1,,xe" filled="f" strokeweight=".1323mm">
                  <v:path arrowok="t" o:connecttype="custom" o:connectlocs="0,978;7,978;8,979;9,979;9,980;10,981;10,981;10,982;10,982;10,983;9,984;9,984;8,985;7,985;2,985;2,988;0,988;0,978;1,979;1,979;2,980;2,980;2,983;7,983;8,982;8,982;8,981;7,980;7,980;2,980;1,979;1,979;0,979" o:connectangles="0,0,0,0,0,0,0,0,0,0,0,0,0,0,0,0,0,0,0,0,0,0,0,0,0,0,0,0,0,0,0,0,0"/>
                </v:shape>
                <v:shape id="Freeform 1201" o:spid="_x0000_s1368" style="position:absolute;left:8076;top:978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" path="m,l,,7,,8,r,1l9,1r,1l10,2r,1l10,4r,1l9,5r,1l8,7,7,7,2,7r,3l,10,,,1,1r1,l2,2r,3l7,5,7,4r1,l8,3,7,2,2,2,2,1,1,1,,1,,e" filled="f" strokecolor="aqua" strokeweight=".1323mm">
                  <v:path arrowok="t" o:connecttype="custom" o:connectlocs="0,978;7,978;8,979;9,979;9,980;10,981;10,981;10,982;10,982;10,983;9,984;9,984;8,985;7,985;2,985;2,988;0,988;0,978;1,979;1,979;2,980;2,980;2,983;7,983;8,982;8,982;8,981;7,980;7,980;2,980;1,979;1,979;0,979" o:connectangles="0,0,0,0,0,0,0,0,0,0,0,0,0,0,0,0,0,0,0,0,0,0,0,0,0,0,0,0,0,0,0,0,0"/>
                </v:shape>
                <v:shape id="AutoShape 1200" o:spid="_x0000_s1369" style="position:absolute;left:8089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" path="m3,10l,10,3,,5,,3,5r,5xm10,10r-2,l8,7,3,7,3,5r5,l5,,8,r2,10xe" fillcolor="#3fffcf" stroked="f">
                  <v:path arrowok="t" o:connecttype="custom" o:connectlocs="3,989;0,989;3,979;5,979;3,984;3,989;10,989;8,989;8,986;3,986;3,984;8,984;5,979;8,979;10,989" o:connectangles="0,0,0,0,0,0,0,0,0,0,0,0,0,0,0"/>
                </v:shape>
                <v:shape id="Freeform 1199" o:spid="_x0000_s1370" style="position:absolute;left:8089;top:979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" path="m3,7r,3l,10,3,,8,r2,10l8,10,8,7,3,7,3,5,5,,8,5,3,5r,2xe" filled="f" strokeweight=".1323mm">
                  <v:path arrowok="t" o:connecttype="custom" o:connectlocs="3,986;3,989;0,989;3,979;8,979;10,989;8,989;8,986;3,986;3,984;5,979;8,984;3,984;3,986" o:connectangles="0,0,0,0,0,0,0,0,0,0,0,0,0,0"/>
                </v:shape>
                <v:shape id="Freeform 1198" o:spid="_x0000_s1371" style="position:absolute;left:8088;top:978;width:12;height:10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" path="m4,8l3,10,,10,5,,8,r4,10l9,10,9,8,4,8,4,7,6,2,9,7,4,7r,1e" filled="f" strokecolor="aqua" strokeweight=".1323mm">
                  <v:path arrowok="t" o:connecttype="custom" o:connectlocs="4,986;3,988;0,988;5,978;8,978;12,988;9,988;9,986;4,986;4,985;6,980;9,985;4,985;4,986" o:connectangles="0,0,0,0,0,0,0,0,0,0,0,0,0,0"/>
                </v:shape>
                <v:rect id="Rectangle 1197" o:spid="_x0000_s1372" style="position:absolute;left:8100;top:983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" filled="f" strokecolor="aqua" strokeweight=".1323mm"/>
                <v:shape id="Freeform 1196" o:spid="_x0000_s1373" style="position:absolute;left:8106;top:979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" path="m,9r,l,,1,,8,,9,1r,1l10,2r,1l9,4r,1l8,5r,1l9,6r,1l10,8r,1l8,9,8,8,7,8,7,7,7,6,6,6,2,6r,3l1,9,,9e" filled="f" strokecolor="aqua" strokeweight=".1323mm">
                  <v:path arrowok="t" o:connecttype="custom" o:connectlocs="0,988;0,988;0,979;1,979;8,979;8,979;9,980;9,980;9,980;9,981;10,981;10,982;9,983;9,983;9,983;9,984;8,984;8,984;8,984;8,985;8,985;9,985;9,985;9,986;9,986;10,987;10,987;10,987;10,987;10,988;10,988;8,988;8,988;8,987;7,987;7,987;7,987;7,986;7,986;7,986;7,985;6,985;6,985;6,985;2,985;2,985;2,988;2,988;1,988;0,988" o:connectangles="0,0,0,0,0,0,0,0,0,0,0,0,0,0,0,0,0,0,0,0,0,0,0,0,0,0,0,0,0,0,0,0,0,0,0,0,0,0,0,0,0,0,0,0,0,0,0,0,0,0"/>
                </v:shape>
                <v:shape id="Freeform 1195" o:spid="_x0000_s1374" style="position:absolute;left:8108;top:979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" path="m,l,,,3r4,l4,2r1,l5,1,4,1,4,,,e" filled="f" strokecolor="aqua" strokeweight=".1323mm">
                  <v:path arrowok="t" o:connecttype="custom" o:connectlocs="0,980;0,980;0,983;0,983;4,983;4,983;4,982;5,982;5,982;5,982;5,981;5,981;4,981;4,980;4,980;4,980;0,980;0,980" o:connectangles="0,0,0,0,0,0,0,0,0,0,0,0,0,0,0,0,0,0"/>
                </v:shape>
                <v:shape id="AutoShape 1194" o:spid="_x0000_s1375" style="position:absolute;left:8117;top:978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" path="m2,1l,1r,9l2,10,2,1m4,7r,l5,7r1,l7,7r,1l8,8r1,l10,8r1,l12,8r,-1l11,7r,-1l10,6,9,6,8,6,7,6,6,6,6,5,5,5,4,4,4,3,4,2,5,1r1,l6,,7,,8,,9,r1,l11,r1,l12,1r1,l13,2r1,l14,3r,1l13,4r-1,l12,3r-1,l11,2r-1,l9,2,8,2,7,2r,1l6,3r,1l7,4,8,5r1,l10,5r1,l12,5r1,l13,6r1,l14,7r,1l13,8r,1l12,9r,1l11,10r-1,l9,10r-1,l7,10,7,9,6,9,5,9,5,8,4,8,4,7e" filled="f" strokecolor="aqua" strokeweight=".1323mm">
                  <v:path arrowok="t" o:connecttype="custom" o:connectlocs="2,979;5,985;6,985;6,985;7,985;8,986;9,986;10,986;11,986;12,985;11,985;10,984;9,984;7,984;5,983;4,982;4,980;5,979;6,979;6,978;7,978;8,978;10,978;11,978;13,979;13,979;14,980;14,981;14,982;13,982;12,982;12,981;11,981;10,980;8,980;7,980;6,981;7,982;7,982;9,983;10,983;12,983;13,983;14,984;14,985;13,987;13,987;12,988;10,988;9,988;8,988;8,988;7,987;6,987;5,987;4,986;4,985" o:connectangles="0,0,0,0,0,0,0,0,0,0,0,0,0,0,0,0,0,0,0,0,0,0,0,0,0,0,0,0,0,0,0,0,0,0,0,0,0,0,0,0,0,0,0,0,0,0,0,0,0,0,0,0,0,0,0,0,0"/>
                </v:shape>
                <v:shape id="Freeform 1193" o:spid="_x0000_s1376" style="position:absolute;left:8133;top:978;width:11;height:9;visibility:visible;mso-wrap-style:square;v-text-anchor:top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" path="m7,4l7,3,7,2,6,2,5,2,4,2,3,2,2,2r,1l2,4r,2l2,7r1,l3,8r1,l5,8r1,l7,7,7,6r3,l10,7r,1l9,8r,1l8,9,7,9,5,9,2,9,1,9,,8,,7,,6,,5,,4,,3,,2,,1r1,l2,1,2,,7,r,1l8,1r1,l10,2r,2l7,4e" filled="f" strokecolor="aqua" strokeweight=".1323mm">
                  <v:path arrowok="t" o:connecttype="custom" o:connectlocs="7,981;7,981;7,980;6,980;5,980;4,980;3,980;2,980;2,981;2,981;2,982;2,984;2,985;2,985;3,985;4,986;5,986;5,986;6,986;7,985;7,985;7,984;7,984;10,984;10,986;9,986;9,987;8,987;8,987;5,987;2,987;1,987;1,987;0,986;0,985;0,984;0,983;0,982;0,982;0,981;0,980;0,979;1,979;2,979;7,978;7,979;8,979;9,979;10,980;10,980;10,982" o:connectangles="0,0,0,0,0,0,0,0,0,0,0,0,0,0,0,0,0,0,0,0,0,0,0,0,0,0,0,0,0,0,0,0,0,0,0,0,0,0,0,0,0,0,0,0,0,0,0,0,0,0,0"/>
                </v:shape>
                <v:rect id="Rectangle 1192" o:spid="_x0000_s1377" style="position:absolute;left:7483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" fillcolor="#e2e2e2" stroked="f"/>
                <v:rect id="Rectangle 1191" o:spid="_x0000_s1378" style="position:absolute;left:7483;top:3460;width:541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" filled="f" strokeweight=".1323mm"/>
                <v:rect id="Rectangle 1190" o:spid="_x0000_s1379" style="position:absolute;left:7603;top:3500;width:314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" fillcolor="#ccc" stroked="f"/>
                <v:shape id="AutoShape 1189" o:spid="_x0000_s1380" style="position:absolute;left:7501;top:3500;width:416;height:1114;visibility:visible;mso-wrap-style:square;v-text-anchor:top" coordsize="416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" path="m416,l103,r,1113l416,1113,416,xm259,r,1113m103,890r313,m103,667r313,m103,445r313,m103,222r313,m,l93,r,445l,445,,xe" filled="f" strokecolor="#afafaf" strokeweight=".1323mm">
                  <v:path arrowok="t" o:connecttype="custom" o:connectlocs="416,3501;103,3501;103,4614;416,4614;416,3501;259,3501;259,4614;103,4391;416,4391;103,4168;416,4168;103,3946;416,3946;103,3723;416,3723;0,3501;93,3501;93,3946;0,3946;0,3501" o:connectangles="0,0,0,0,0,0,0,0,0,0,0,0,0,0,0,0,0,0,0,0"/>
                </v:shape>
                <v:rect id="Rectangle 1188" o:spid="_x0000_s1381" style="position:absolute;left:7922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" fillcolor="#f6f6f6" stroked="f"/>
                <v:rect id="Rectangle 1187" o:spid="_x0000_s1382" style="position:absolute;left:7922;top:3500;width:9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" filled="f" strokecolor="#d1d1d1" strokeweight=".1323mm"/>
                <v:shape id="Freeform 1186" o:spid="_x0000_s1383" style="position:absolute;left:7483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" path="m541,1343r,-1177l,166,172,,713,r,1176l541,1343xe" fillcolor="#e2e2e2" stroked="f">
                  <v:path arrowok="t" o:connecttype="custom" o:connectlocs="541,4637;541,3460;0,3460;172,3294;713,3294;713,4470;541,4637" o:connectangles="0,0,0,0,0,0,0"/>
                </v:shape>
                <v:shape id="AutoShape 1185" o:spid="_x0000_s1384" style="position:absolute;left:7483;top:3293;width:713;height:1344;visibility:visible;mso-wrap-style:square;v-text-anchor:top" coordsize="713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" path="m172,l713,r,1176l541,1343r,-1177l,166,172,xm541,166l713,e" filled="f" strokeweight=".1323mm">
                  <v:path arrowok="t" o:connecttype="custom" o:connectlocs="172,3294;713,3294;713,4470;541,4637;541,3460;0,3460;172,3294;541,3460;713,3294" o:connectangles="0,0,0,0,0,0,0,0,0"/>
                </v:shape>
                <v:shape id="Freeform 1184" o:spid="_x0000_s1385" style="position:absolute;left:7495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" path="m528,158l,158,163,,692,,528,158xe" fillcolor="#7e7e7e" stroked="f">
                  <v:path arrowok="t" o:connecttype="custom" o:connectlocs="528,3456;0,3456;163,3298;692,3298;528,3456" o:connectangles="0,0,0,0,0"/>
                </v:shape>
                <v:shape id="Freeform 1183" o:spid="_x0000_s1386" style="position:absolute;left:7495;top:3297;width:692;height:159;visibility:visible;mso-wrap-style:square;v-text-anchor:top" coordsize="6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" path="m163,l692,,528,158,,158,163,xe" filled="f" strokecolor="#bfbfbf" strokeweight=".1323mm">
                  <v:path arrowok="t" o:connecttype="custom" o:connectlocs="163,3298;692,3298;528,3456;0,3456;163,3298" o:connectangles="0,0,0,0,0"/>
                </v:shape>
                <v:rect id="Rectangle 1182" o:spid="_x0000_s1387" style="position:absolute;left:7514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" fillcolor="#ff6464" stroked="f"/>
                <v:rect id="Rectangle 1181" o:spid="_x0000_s1388" style="position:absolute;left:7514;top:3863;width:68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" filled="f" strokecolor="#afafaf" strokeweight=".1323mm"/>
                <v:shape id="Freeform 1180" o:spid="_x0000_s1389" style="position:absolute;left:7981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" path="m15,17l5,17,,13,,3,5,,15,r4,3l19,8r,5l15,17xe" fillcolor="#494949" stroked="f">
                  <v:path arrowok="t" o:connecttype="custom" o:connectlocs="15,4109;5,4109;0,4105;0,4095;5,4092;15,4092;19,4095;19,4100;19,4105;15,4109" o:connectangles="0,0,0,0,0,0,0,0,0,0"/>
                </v:shape>
                <v:shape id="AutoShape 1179" o:spid="_x0000_s1390" style="position:absolute;left:7981;top:4091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" path="m19,8r,-5l15,,9,,5,,,3,,8r,5l5,17r5,l15,17r4,-4l19,8xm19,8r,-5l15,,9,,5,,,3,,8r,5l5,17r5,l15,17r4,-4l19,8xe" filled="f" strokeweight=".1323mm">
                  <v:path arrowok="t" o:connecttype="custom" o:connectlocs="19,4100;19,4095;15,4092;9,4092;5,4092;0,4095;0,4100;0,4105;5,4109;10,4109;15,4109;19,4105;19,4100;19,4100;19,4095;15,4092;9,4092;5,4092;0,4095;0,4100;0,4105;5,4109;10,4109;15,4109;19,4105;19,4100" o:connectangles="0,0,0,0,0,0,0,0,0,0,0,0,0,0,0,0,0,0,0,0,0,0,0,0,0,0"/>
                </v:shape>
                <v:shape id="Freeform 1178" o:spid="_x0000_s1391" style="position:absolute;left:7926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" path="m16,10l1,10,,10,,9,,,1,,16,r1,l17,1r,8l17,10r-1,xe" fillcolor="black" stroked="f">
                  <v:path arrowok="t" o:connecttype="custom" o:connectlocs="16,3515;1,3515;0,3515;0,3514;0,3505;0,3505;1,3505;16,3505;17,3505;17,3505;17,3506;17,3514;17,3515;16,3515" o:connectangles="0,0,0,0,0,0,0,0,0,0,0,0,0,0"/>
                </v:shape>
                <v:shape id="Freeform 1177" o:spid="_x0000_s1392" style="position:absolute;left:7926;top:3504;width:17;height:11;visibility:visible;mso-wrap-style:square;v-text-anchor:top" coordsize="1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" path="m17,1r,l17,,16,,1,,,,,9r,1l1,10r15,l17,10r,-1l17,1xe" filled="f" strokeweight=".1323mm">
                  <v:path arrowok="t" o:connecttype="custom" o:connectlocs="17,3506;17,3506;17,3505;16,3505;1,3505;1,3505;0,3505;0,3505;0,3514;0,3515;1,3515;1,3515;16,3515;17,3515;17,3514;17,3514;17,3506" o:connectangles="0,0,0,0,0,0,0,0,0,0,0,0,0,0,0,0,0"/>
                </v:shape>
                <v:shape id="AutoShape 1176" o:spid="_x0000_s1393" style="position:absolute;left:7929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" path="m5,l3,,5,xm5,l3,,5,xm5,10r-2,l3,9r1,l2,9,1,8,,7,,6,,3,1,2,1,1r1,l3,1,3,,5,,6,1r1,l8,1r,1l9,2r,1l9,6r,1l8,8,7,9,6,9,5,9r,1xe" fillcolor="#f6f6f6" stroked="f">
                  <v:path arrowok="t" o:connecttype="custom" o:connectlocs="5,3505;3,3505;3,3505;5,3505;5,3505;5,3505;3,3505;3,3505;5,3505;5,3505;5,3515;3,3515;3,3514;3,3514;4,3514;2,3514;1,3513;1,3513;1,3513;0,3512;0,3512;0,3511;0,3508;0,3508;1,3507;1,3506;2,3506;2,3506;2,3506;3,3506;3,3505;5,3505;5,3505;6,3506;7,3506;7,3506;8,3506;8,3507;8,3507;9,3507;9,3508;9,3508;9,3511;9,3512;8,3513;8,3513;7,3514;6,3514;5,3514;5,3515;5,3515;5,3515" o:connectangles="0,0,0,0,0,0,0,0,0,0,0,0,0,0,0,0,0,0,0,0,0,0,0,0,0,0,0,0,0,0,0,0,0,0,0,0,0,0,0,0,0,0,0,0,0,0,0,0,0,0,0,0"/>
                </v:shape>
                <v:shape id="Freeform 1175" o:spid="_x0000_s1394" style="position:absolute;left:7929;top:3504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" path="m3,r,l2,1,1,1r,1l,3,,4,,5,,6,,7,1,8,2,9r1,l3,10r2,l5,9r1,l7,9,8,8,9,7,9,6,9,5,9,4,9,3,9,2,8,2,8,1,7,1,6,1,5,,3,xe" filled="f" strokecolor="#f6f6f6" strokeweight=".1323mm">
                  <v:path arrowok="t" o:connecttype="custom" o:connectlocs="3,3505;3,3505;2,3506;1,3506;0,3508;0,3509;0,3509;0,3510;0,3512;0,3512;1,3513;2,3514;3,3514;3,3515;5,3515;5,3514;6,3514;7,3514;8,3513;8,3513;9,3512;9,3511;9,3510;9,3510;9,3509;9,3508;8,3507;8,3506;6,3506;5,3505;5,3505;3,3505" o:connectangles="0,0,0,0,0,0,0,0,0,0,0,0,0,0,0,0,0,0,0,0,0,0,0,0,0,0,0,0,0,0,0,0"/>
                </v:shape>
                <v:shape id="Freeform 1174" o:spid="_x0000_s1395" style="position:absolute;left:7931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" path="m3,7l2,7,3,4,2,4,1,7,,7,3,,4,,3,3r1,l3,7xe" fillcolor="black" stroked="f">
                  <v:path arrowok="t" o:connecttype="custom" o:connectlocs="3,3512;2,3512;3,3509;2,3509;1,3512;0,3512;3,3505;4,3505;3,3508;4,3508;3,3512" o:connectangles="0,0,0,0,0,0,0,0,0,0,0"/>
                </v:shape>
                <v:shape id="Freeform 1173" o:spid="_x0000_s1396" style="position:absolute;left:7931;top:350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" path="m1,7l,7,3,,4,,3,3r1,l3,7,2,7,3,4,2,4,1,7xe" filled="f" strokeweight=".1323mm">
                  <v:path arrowok="t" o:connecttype="custom" o:connectlocs="1,3512;0,3512;3,3505;4,3505;3,3508;4,3508;3,3512;2,3512;3,3509;2,3509;1,3512" o:connectangles="0,0,0,0,0,0,0,0,0,0,0"/>
                </v:shape>
                <v:shape id="AutoShape 1172" o:spid="_x0000_s1397" style="position:absolute;left:7933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" path="m1,7l,7,2,,3,,2,4r2,l3,4,2,4,1,7xm4,4l3,4,3,1,3,,5,,4,4xe" fillcolor="black" stroked="f">
                  <v:path arrowok="t" o:connecttype="custom" o:connectlocs="1,3515;0,3515;2,3508;3,3508;2,3512;4,3512;3,3512;2,3512;1,3515;4,3512;3,3512;3,3509;3,3509;3,3508;5,3508;4,3512" o:connectangles="0,0,0,0,0,0,0,0,0,0,0,0,0,0,0,0"/>
                </v:shape>
                <v:shape id="Freeform 1171" o:spid="_x0000_s1398" style="position:absolute;left:7933;top:3507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" path="m1,7l,7,2,,3,,2,4r1,l3,1,3,,5,,3,4,2,4,1,7xe" filled="f" strokeweight=".1323mm">
                  <v:path arrowok="t" o:connecttype="custom" o:connectlocs="1,3515;0,3515;2,3508;3,3508;2,3512;3,3512;3,3509;3,3509;3,3508;5,3508;3,3512;2,3512;1,3515" o:connectangles="0,0,0,0,0,0,0,0,0,0,0,0,0"/>
                </v:shape>
                <v:rect id="Rectangle 1170" o:spid="_x0000_s1399" style="position:absolute;left:6290;top:2573;width:91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" fillcolor="#e9e9e9" stroked="f"/>
                <v:shape id="AutoShape 1169" o:spid="_x0000_s1400" style="position:absolute;left:6290;top:2573;width:919;height:432;visibility:visible;mso-wrap-style:square;v-text-anchor:top" coordsize="91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" path="m918,l,,,431r918,l918,xm,390r918,e" filled="f" strokeweight=".1323mm">
                  <v:path arrowok="t" o:connecttype="custom" o:connectlocs="918,2574;0,2574;0,3005;918,3005;918,2574;0,2964;918,2964" o:connectangles="0,0,0,0,0,0,0"/>
                </v:shape>
                <v:shape id="AutoShape 1168" o:spid="_x0000_s1401" style="position:absolute;left:6582;top:2573;width:337;height:391;visibility:visible;mso-wrap-style:square;v-text-anchor:top" coordsize="33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" path="m336,390l336,m,l,390e" filled="f" strokecolor="#a5a5a5" strokeweight=".1323mm">
                  <v:path arrowok="t" o:connecttype="custom" o:connectlocs="336,2964;336,2574;0,2574;0,2964" o:connectangles="0,0,0,0"/>
                </v:shape>
                <v:rect id="Rectangle 1167" o:spid="_x0000_s1402" style="position:absolute;left:6657;top:2605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" fillcolor="#333" stroked="f"/>
                <v:rect id="Rectangle 1166" o:spid="_x0000_s1403" style="position:absolute;left:6657;top:2605;width:18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" filled="f" strokecolor="#afafaf" strokeweight=".1323mm"/>
                <v:shape id="AutoShape 1165" o:spid="_x0000_s1404" style="position:absolute;left:6291;top:2573;width:919;height:391;visibility:visible;mso-wrap-style:square;v-text-anchor:top" coordsize="91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" path="m627,265r291,m,265r291,m552,390l552,m366,r,390e" filled="f" strokecolor="#a5a5a5" strokeweight=".1323mm">
                  <v:path arrowok="t" o:connecttype="custom" o:connectlocs="627,2839;918,2839;0,2839;291,2839;552,2964;552,2574;366,2574;366,2964" o:connectangles="0,0,0,0,0,0,0,0"/>
                </v:shape>
                <v:rect id="Rectangle 1164" o:spid="_x0000_s1405" style="position:absolute;left:6918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" fillcolor="black" stroked="f"/>
                <v:rect id="Rectangle 1163" o:spid="_x0000_s1406" style="position:absolute;left:6918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" filled="f" strokecolor="#7e7e7e" strokeweight=".1323mm"/>
                <v:rect id="Rectangle 1162" o:spid="_x0000_s1407" style="position:absolute;left:6918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" fillcolor="black" stroked="f"/>
                <v:rect id="Rectangle 1161" o:spid="_x0000_s1408" style="position:absolute;left:6918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" filled="f" strokecolor="#7e7e7e" strokeweight=".1323mm"/>
                <v:rect id="Rectangle 1160" o:spid="_x0000_s1409" style="position:absolute;left:704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" fillcolor="black" stroked="f"/>
                <v:rect id="Rectangle 1159" o:spid="_x0000_s1410" style="position:absolute;left:704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" filled="f" strokecolor="#7e7e7e" strokeweight=".1323mm"/>
                <v:rect id="Rectangle 1158" o:spid="_x0000_s1411" style="position:absolute;left:6918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" fillcolor="black" stroked="f"/>
                <v:rect id="Rectangle 1157" o:spid="_x0000_s1412" style="position:absolute;left:6918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" filled="f" strokecolor="#7e7e7e" strokeweight=".1323mm"/>
                <v:rect id="Rectangle 1156" o:spid="_x0000_s1413" style="position:absolute;left:6918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QN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" fillcolor="black" stroked="f"/>
                <v:rect id="Rectangle 1155" o:spid="_x0000_s1414" style="position:absolute;left:6918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" filled="f" strokecolor="#7e7e7e" strokeweight=".1323mm"/>
                <v:rect id="Rectangle 1154" o:spid="_x0000_s1415" style="position:absolute;left:6918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" fillcolor="black" stroked="f"/>
                <v:rect id="Rectangle 1153" o:spid="_x0000_s1416" style="position:absolute;left:6918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" filled="f" strokecolor="#7e7e7e" strokeweight=".1323mm"/>
                <v:rect id="Rectangle 1152" o:spid="_x0000_s1417" style="position:absolute;left:6918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" fillcolor="#ddd" stroked="f"/>
                <v:rect id="Rectangle 1151" o:spid="_x0000_s1418" style="position:absolute;left:6918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" filled="f" strokecolor="#afafaf" strokeweight=".1323mm"/>
                <v:rect id="Rectangle 1150" o:spid="_x0000_s1419" style="position:absolute;left:6918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" fillcolor="#e9e9e9" stroked="f"/>
                <v:rect id="Rectangle 1149" o:spid="_x0000_s1420" style="position:absolute;left:6918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" filled="f" strokecolor="#afafaf" strokeweight=".1323mm"/>
                <v:line id="Line 1148" o:spid="_x0000_s1421" style="position:absolute;visibility:visible;mso-wrap-style:square" from="6940,2691" to="6940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" strokecolor="#d8d8d8" strokeweight=".1323mm"/>
                <v:rect id="Rectangle 1147" o:spid="_x0000_s1422" style="position:absolute;left:6390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" fillcolor="black" stroked="f"/>
                <v:rect id="Rectangle 1146" o:spid="_x0000_s1423" style="position:absolute;left:6390;top:280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" filled="f" strokecolor="#7e7e7e" strokeweight=".1323mm"/>
                <v:rect id="Rectangle 1145" o:spid="_x0000_s1424" style="position:absolute;left:6390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" fillcolor="black" stroked="f"/>
                <v:rect id="Rectangle 1144" o:spid="_x0000_s1425" style="position:absolute;left:6390;top:2760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" filled="f" strokecolor="#7e7e7e" strokeweight=".1323mm"/>
                <v:rect id="Rectangle 1143" o:spid="_x0000_s1426" style="position:absolute;left:639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" fillcolor="black" stroked="f"/>
                <v:rect id="Rectangle 1142" o:spid="_x0000_s1427" style="position:absolute;left:6390;top:2721;width:7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" filled="f" strokecolor="#7e7e7e" strokeweight=".1323mm"/>
                <v:rect id="Rectangle 1141" o:spid="_x0000_s1428" style="position:absolute;left:6390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" fillcolor="black" stroked="f"/>
                <v:rect id="Rectangle 1140" o:spid="_x0000_s1429" style="position:absolute;left:6390;top:2682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" filled="f" strokecolor="#7e7e7e" strokeweight=".1323mm"/>
                <v:rect id="Rectangle 1139" o:spid="_x0000_s1430" style="position:absolute;left:6390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" fillcolor="black" stroked="f"/>
                <v:rect id="Rectangle 1138" o:spid="_x0000_s1431" style="position:absolute;left:6390;top:2643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" filled="f" strokecolor="#7e7e7e" strokeweight=".1323mm"/>
                <v:rect id="Rectangle 1137" o:spid="_x0000_s1432" style="position:absolute;left:6390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" fillcolor="black" stroked="f"/>
                <v:rect id="Rectangle 1136" o:spid="_x0000_s1433" style="position:absolute;left:6390;top:2604;width:19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" filled="f" strokecolor="#7e7e7e" strokeweight=".1323mm"/>
                <v:rect id="Rectangle 1135" o:spid="_x0000_s1434" style="position:absolute;left:6459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" fillcolor="#ddd" stroked="f"/>
                <v:rect id="Rectangle 1134" o:spid="_x0000_s1435" style="position:absolute;left:6459;top:2691;width:12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" filled="f" strokecolor="#afafaf" strokeweight=".1323mm"/>
                <v:rect id="Rectangle 1133" o:spid="_x0000_s1436" style="position:absolute;left:6459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" fillcolor="#e9e9e9" stroked="f"/>
                <v:rect id="Rectangle 1132" o:spid="_x0000_s1437" style="position:absolute;left:6459;top:2691;width:3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" filled="f" strokecolor="#afafaf" strokeweight=".1323mm"/>
                <v:line id="Line 1131" o:spid="_x0000_s1438" style="position:absolute;visibility:visible;mso-wrap-style:square" from="6469,2691" to="6469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" strokecolor="#d8d8d8" strokeweight=".1323mm"/>
                <v:rect id="Rectangle 1130" o:spid="_x0000_s1439" style="position:absolute;left:7110;top:2604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" fillcolor="#ddd" stroked="f"/>
                <v:rect id="Rectangle 1129" o:spid="_x0000_s1440" style="position:absolute;left:7110;top:2604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" filled="f" strokecolor="#e2e2e2" strokeweight=".1323mm"/>
                <v:rect id="Rectangle 1128" o:spid="_x0000_s1441" style="position:absolute;left:7110;top:2643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" fillcolor="#ddd" stroked="f"/>
                <v:rect id="Rectangle 1127" o:spid="_x0000_s1442" style="position:absolute;left:7110;top:2643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" filled="f" strokecolor="#e2e2e2" strokeweight=".1323mm"/>
                <v:rect id="Rectangle 1126" o:spid="_x0000_s1443" style="position:absolute;left:7110;top:268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" fillcolor="#ddd" stroked="f"/>
                <v:rect id="Rectangle 1125" o:spid="_x0000_s1444" style="position:absolute;left:7110;top:2682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" filled="f" strokecolor="#e2e2e2" strokeweight=".1323mm"/>
                <v:rect id="Rectangle 1124" o:spid="_x0000_s1445" style="position:absolute;left:7110;top:272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" fillcolor="#ddd" stroked="f"/>
                <v:rect id="Rectangle 1123" o:spid="_x0000_s1446" style="position:absolute;left:7110;top:2721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" filled="f" strokecolor="#e2e2e2" strokeweight=".1323mm"/>
                <v:rect id="Rectangle 1122" o:spid="_x0000_s1447" style="position:absolute;left:7110;top:276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" fillcolor="#ddd" stroked="f"/>
                <v:rect id="Rectangle 1121" o:spid="_x0000_s1448" style="position:absolute;left:7110;top:276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" filled="f" strokecolor="#e2e2e2" strokeweight=".1323mm"/>
                <v:rect id="Rectangle 1120" o:spid="_x0000_s1449" style="position:absolute;left:7110;top:280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" fillcolor="#ddd" stroked="f"/>
                <v:rect id="Rectangle 1119" o:spid="_x0000_s1450" style="position:absolute;left:7110;top:2800;width:5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" filled="f" strokecolor="#e2e2e2" strokeweight=".1323mm"/>
                <v:rect id="Rectangle 1118" o:spid="_x0000_s1451" style="position:absolute;left:6341;top:2604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" fillcolor="#ddd" stroked="f"/>
                <v:rect id="Rectangle 1117" o:spid="_x0000_s1452" style="position:absolute;left:6341;top:2604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" filled="f" strokecolor="#e2e2e2" strokeweight=".1323mm"/>
                <v:rect id="Rectangle 1116" o:spid="_x0000_s1453" style="position:absolute;left:6341;top:2643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" fillcolor="#ddd" stroked="f"/>
                <v:rect id="Rectangle 1115" o:spid="_x0000_s1454" style="position:absolute;left:6341;top:2643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" filled="f" strokecolor="#e2e2e2" strokeweight=".1323mm"/>
                <v:rect id="Rectangle 1114" o:spid="_x0000_s1455" style="position:absolute;left:6341;top:268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" fillcolor="#ddd" stroked="f"/>
                <v:rect id="Rectangle 1113" o:spid="_x0000_s1456" style="position:absolute;left:6341;top:2682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" filled="f" strokecolor="#e2e2e2" strokeweight=".1323mm"/>
                <v:rect id="Rectangle 1112" o:spid="_x0000_s1457" style="position:absolute;left:6341;top:272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" fillcolor="#ddd" stroked="f"/>
                <v:rect id="Rectangle 1111" o:spid="_x0000_s1458" style="position:absolute;left:6341;top:2721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" filled="f" strokecolor="#e2e2e2" strokeweight=".1323mm"/>
                <v:rect id="Rectangle 1110" o:spid="_x0000_s1459" style="position:absolute;left:6341;top:276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" fillcolor="#ddd" stroked="f"/>
                <v:rect id="Rectangle 1109" o:spid="_x0000_s1460" style="position:absolute;left:6341;top:276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" filled="f" strokecolor="#e2e2e2" strokeweight=".1323mm"/>
                <v:rect id="Rectangle 1108" o:spid="_x0000_s1461" style="position:absolute;left:6341;top:280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" fillcolor="#ddd" stroked="f"/>
                <v:rect id="Rectangle 1107" o:spid="_x0000_s1462" style="position:absolute;left:6341;top:2800;width:49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" filled="f" strokecolor="#e2e2e2" strokeweight=".1323mm"/>
                <v:line id="Line 1106" o:spid="_x0000_s1463" style="position:absolute;visibility:visible;mso-wrap-style:square" from="6843,2760" to="6843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" strokecolor="lime" strokeweight=".1323mm"/>
                <v:rect id="Rectangle 1105" o:spid="_x0000_s1464" style="position:absolute;left:7065;top:2977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" fillcolor="#7e7e7e" stroked="f"/>
                <v:rect id="Rectangle 1104" o:spid="_x0000_s1465" style="position:absolute;left:7065;top:2977;width:2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" filled="f" strokeweight=".1323mm"/>
                <v:rect id="Rectangle 1103" o:spid="_x0000_s1466" style="position:absolute;left:6670;top:2621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" fillcolor="#007e00" stroked="f"/>
                <v:rect id="Rectangle 1102" o:spid="_x0000_s1467" style="position:absolute;left:6670;top:2621;width:158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" filled="f" strokeweight=".1323mm"/>
                <v:shape id="Freeform 1101" o:spid="_x0000_s1468" style="position:absolute;left:6679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" path="m11,15r-8,l,11,,4,3,r8,l15,4r,4l15,11r-4,4xe" fillcolor="#494949" stroked="f">
                  <v:path arrowok="t" o:connecttype="custom" o:connectlocs="11,2749;3,2749;0,2745;0,2738;3,2734;11,2734;15,2738;15,2742;15,2745;11,2749" o:connectangles="0,0,0,0,0,0,0,0,0,0"/>
                </v:shape>
                <v:shape id="AutoShape 1100" o:spid="_x0000_s1469" style="position:absolute;left:6679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" path="m15,8r,-4l11,,7,,3,,,4,,8r,3l3,15r4,l11,15r4,-4l15,8xm15,8r,-4l11,,7,,3,,,4,,8r,3l3,15r4,l11,15r4,-4l15,8xe" filled="f" strokeweight=".1323mm">
                  <v:path arrowok="t" o:connecttype="custom" o:connectlocs="15,2742;15,2738;11,2734;7,2734;3,2734;0,2738;0,2742;0,2745;3,2749;7,2749;11,2749;15,2745;15,2742;15,2742;15,2738;11,2734;7,2734;3,2734;0,2738;0,2742;0,2745;3,2749;7,2749;11,2749;15,2745;15,2742" o:connectangles="0,0,0,0,0,0,0,0,0,0,0,0,0,0,0,0,0,0,0,0,0,0,0,0,0,0"/>
                </v:shape>
                <v:shape id="Freeform 1099" o:spid="_x0000_s1470" style="position:absolute;left:6679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" path="m10,13r-7,l,10,,3,3,r7,l13,3r,4l13,10r-3,3xe" fillcolor="#efefef" stroked="f">
                  <v:path arrowok="t" o:connecttype="custom" o:connectlocs="10,2748;3,2748;0,2745;0,2738;3,2735;10,2735;13,2738;13,2742;13,2745;10,2748" o:connectangles="0,0,0,0,0,0,0,0,0,0"/>
                </v:shape>
                <v:shape id="AutoShape 1098" o:spid="_x0000_s1471" style="position:absolute;left:6679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" path="m13,7r,-4l10,,6,,3,,,3,,6r,4l3,13r3,l10,13r3,-3l13,7xm13,7r,-4l10,,6,,3,,,3,,6r,4l3,13r3,l10,13r3,-3l13,7xe" filled="f" strokeweight=".1323mm">
                  <v:path arrowok="t" o:connecttype="custom" o:connectlocs="13,2742;13,2738;10,2735;6,2735;3,2735;0,2738;0,2741;0,2745;3,2748;6,2748;10,2748;13,2745;13,2742;13,2742;13,2738;10,2735;6,2735;3,2735;0,2738;0,2741;0,2745;3,2748;6,2748;10,2748;13,2745;13,2742" o:connectangles="0,0,0,0,0,0,0,0,0,0,0,0,0,0,0,0,0,0,0,0,0,0,0,0,0,0"/>
                </v:shape>
                <v:shape id="Freeform 1097" o:spid="_x0000_s1472" style="position:absolute;left:6710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" path="m11,15r-8,l,11,,4,3,r8,l14,4r,4l14,11r-3,4xe" fillcolor="#494949" stroked="f">
                  <v:path arrowok="t" o:connecttype="custom" o:connectlocs="11,2749;3,2749;0,2745;0,2738;3,2734;11,2734;14,2738;14,2742;14,2745;11,2749" o:connectangles="0,0,0,0,0,0,0,0,0,0"/>
                </v:shape>
                <v:shape id="AutoShape 1096" o:spid="_x0000_s1473" style="position:absolute;left:6710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" path="m14,8r,-4l11,,7,,3,,,4,,8r,3l3,15r4,l11,15r3,-4l14,8xm14,8r,-4l11,,7,,3,,,4,,8r,3l3,15r4,l11,15r3,-4l14,8xe" filled="f" strokeweight=".1323mm">
                  <v:path arrowok="t" o:connecttype="custom" o:connectlocs="14,2742;14,2738;11,2734;7,2734;3,2734;0,2738;0,2742;0,2745;3,2749;7,2749;11,2749;14,2745;14,2742;14,2742;14,2738;11,2734;7,2734;3,2734;0,2738;0,2742;0,2745;3,2749;7,2749;11,2749;14,2745;14,2742" o:connectangles="0,0,0,0,0,0,0,0,0,0,0,0,0,0,0,0,0,0,0,0,0,0,0,0,0,0"/>
                </v:shape>
                <v:shape id="Freeform 1095" o:spid="_x0000_s1474" style="position:absolute;left:6711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" path="m11,13r-8,l,10,,3,3,r8,l14,3r,4l14,10r-3,3xe" fillcolor="#efefef" stroked="f">
                  <v:path arrowok="t" o:connecttype="custom" o:connectlocs="11,2748;3,2748;0,2745;0,2738;3,2735;11,2735;14,2738;14,2742;14,2745;11,2748" o:connectangles="0,0,0,0,0,0,0,0,0,0"/>
                </v:shape>
                <v:shape id="AutoShape 1094" o:spid="_x0000_s1475" style="position:absolute;left:6711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" path="m14,7r,-4l11,,7,,3,,,3,,6r,4l3,13r4,l11,13r3,-3l14,7xm14,7r,-4l11,,7,,3,,,3,,6r,4l3,13r4,l11,13r3,-3l14,7xe" filled="f" strokeweight=".1323mm">
                  <v:path arrowok="t" o:connecttype="custom" o:connectlocs="14,2742;14,2738;11,2735;7,2735;3,2735;0,2738;0,2741;0,2745;3,2748;7,2748;11,2748;14,2745;14,2742;14,2742;14,2738;11,2735;7,2735;3,2735;0,2738;0,2741;0,2745;3,2748;7,2748;11,2748;14,2745;14,2742" o:connectangles="0,0,0,0,0,0,0,0,0,0,0,0,0,0,0,0,0,0,0,0,0,0,0,0,0,0"/>
                </v:shape>
                <v:shape id="Freeform 1093" o:spid="_x0000_s1476" style="position:absolute;left:6742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" path="m11,15r-8,l,11,,4,3,r8,l14,4r,4l14,11r-3,4xe" fillcolor="#494949" stroked="f">
                  <v:path arrowok="t" o:connecttype="custom" o:connectlocs="11,2749;3,2749;0,2745;0,2738;3,2734;11,2734;14,2738;14,2742;14,2745;11,2749" o:connectangles="0,0,0,0,0,0,0,0,0,0"/>
                </v:shape>
                <v:shape id="AutoShape 1092" o:spid="_x0000_s1477" style="position:absolute;left:6742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" path="m14,8r,-4l11,,7,,3,,,4,,8r,3l3,15r4,l11,15r3,-4l14,8xm14,8r,-4l11,,7,,3,,,4,,8r,3l3,15r4,l11,15r3,-4l14,8xe" filled="f" strokeweight=".1323mm">
                  <v:path arrowok="t" o:connecttype="custom" o:connectlocs="14,2742;14,2738;11,2734;7,2734;3,2734;0,2738;0,2742;0,2745;3,2749;7,2749;11,2749;14,2745;14,2742;14,2742;14,2738;11,2734;7,2734;3,2734;0,2738;0,2742;0,2745;3,2749;7,2749;11,2749;14,2745;14,2742" o:connectangles="0,0,0,0,0,0,0,0,0,0,0,0,0,0,0,0,0,0,0,0,0,0,0,0,0,0"/>
                </v:shape>
                <v:shape id="Freeform 1091" o:spid="_x0000_s1478" style="position:absolute;left:6743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" path="m11,13r-8,l,10,,3,3,r8,l13,3r,4l13,10r-2,3xe" fillcolor="#efefef" stroked="f">
                  <v:path arrowok="t" o:connecttype="custom" o:connectlocs="11,2748;3,2748;0,2745;0,2738;3,2735;11,2735;13,2738;13,2742;13,2745;11,2748" o:connectangles="0,0,0,0,0,0,0,0,0,0"/>
                </v:shape>
                <v:shape id="AutoShape 1090" o:spid="_x0000_s1479" style="position:absolute;left:6743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" path="m13,7r,-4l11,,7,,3,,,3,,6r,4l3,13r4,l11,13r2,-3l13,7xm13,7r,-4l11,,7,,3,,,3,,6r,4l3,13r4,l11,13r2,-3l13,7xe" filled="f" strokeweight=".1323mm">
                  <v:path arrowok="t" o:connecttype="custom" o:connectlocs="13,2742;13,2738;11,2735;7,2735;3,2735;0,2738;0,2741;0,2745;3,2748;7,2748;11,2748;13,2745;13,2742;13,2742;13,2738;11,2735;7,2735;3,2735;0,2738;0,2741;0,2745;3,2748;7,2748;11,2748;13,2745;13,2742" o:connectangles="0,0,0,0,0,0,0,0,0,0,0,0,0,0,0,0,0,0,0,0,0,0,0,0,0,0"/>
                </v:shape>
                <v:shape id="Freeform 1089" o:spid="_x0000_s1480" style="position:absolute;left:6774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" path="m12,15r-8,l,11,,4,4,r8,l15,4r,4l15,11r-3,4xe" fillcolor="#494949" stroked="f">
                  <v:path arrowok="t" o:connecttype="custom" o:connectlocs="12,2749;4,2749;0,2745;0,2738;4,2734;12,2734;15,2738;15,2742;15,2745;12,2749" o:connectangles="0,0,0,0,0,0,0,0,0,0"/>
                </v:shape>
                <v:shape id="AutoShape 1088" o:spid="_x0000_s1481" style="position:absolute;left:6774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" path="m15,8r,-4l12,,8,,4,,,4,,8r,3l4,15r4,l12,15r3,-4l15,8xm15,8r,-4l12,,8,,4,,,4,,8r,3l4,15r4,l12,15r3,-4l15,8xe" filled="f" strokeweight=".1323mm">
                  <v:path arrowok="t" o:connecttype="custom" o:connectlocs="15,2742;15,2738;12,2734;8,2734;4,2734;0,2738;0,2742;0,2745;4,2749;8,2749;12,2749;15,2745;15,2742;15,2742;15,2738;12,2734;8,2734;4,2734;0,2738;0,2742;0,2745;4,2749;8,2749;12,2749;15,2745;15,2742" o:connectangles="0,0,0,0,0,0,0,0,0,0,0,0,0,0,0,0,0,0,0,0,0,0,0,0,0,0"/>
                </v:shape>
                <v:shape id="Freeform 1087" o:spid="_x0000_s1482" style="position:absolute;left:6775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" path="m10,13r-7,l,10,,3,3,r7,l13,3r,4l13,10r-3,3xe" fillcolor="#efefef" stroked="f">
                  <v:path arrowok="t" o:connecttype="custom" o:connectlocs="10,2748;3,2748;0,2745;0,2738;3,2735;10,2735;13,2738;13,2742;13,2745;10,2748" o:connectangles="0,0,0,0,0,0,0,0,0,0"/>
                </v:shape>
                <v:shape id="AutoShape 1086" o:spid="_x0000_s1483" style="position:absolute;left:6775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" path="m13,7r,-4l10,,7,,3,,,3,,6r,4l3,13r4,l10,13r3,-3l13,7xm13,7r,-4l10,,7,,3,,,3,,6r,4l3,13r4,l10,13r3,-3l13,7xe" filled="f" strokeweight=".1323mm">
                  <v:path arrowok="t" o:connecttype="custom" o:connectlocs="13,2742;13,2738;10,2735;7,2735;3,2735;0,2738;0,2741;0,2745;3,2748;7,2748;10,2748;13,2745;13,2742;13,2742;13,2738;10,2735;7,2735;3,2735;0,2738;0,2741;0,2745;3,2748;7,2748;10,2748;13,2745;13,2742" o:connectangles="0,0,0,0,0,0,0,0,0,0,0,0,0,0,0,0,0,0,0,0,0,0,0,0,0,0"/>
                </v:shape>
                <v:shape id="Freeform 1085" o:spid="_x0000_s1484" style="position:absolute;left:6806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" path="m12,15r-9,l,11,,4,3,r9,l15,4r,4l15,11r-3,4xe" fillcolor="#494949" stroked="f">
                  <v:path arrowok="t" o:connecttype="custom" o:connectlocs="12,2749;3,2749;0,2745;0,2738;3,2734;12,2734;15,2738;15,2742;15,2745;12,2749" o:connectangles="0,0,0,0,0,0,0,0,0,0"/>
                </v:shape>
                <v:shape id="AutoShape 1084" o:spid="_x0000_s1485" style="position:absolute;left:6806;top:273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" path="m15,8r,-4l12,,7,,3,,,4,,8r,3l3,15r5,l12,15r3,-4l15,8xm15,8r,-4l12,,7,,3,,,4,,8r,3l3,15r5,l12,15r3,-4l15,8xe" filled="f" strokeweight=".1323mm">
                  <v:path arrowok="t" o:connecttype="custom" o:connectlocs="15,2742;15,2738;12,2734;7,2734;3,2734;0,2738;0,2742;0,2745;3,2749;8,2749;12,2749;15,2745;15,2742;15,2742;15,2738;12,2734;7,2734;3,2734;0,2738;0,2742;0,2745;3,2749;8,2749;12,2749;15,2745;15,2742" o:connectangles="0,0,0,0,0,0,0,0,0,0,0,0,0,0,0,0,0,0,0,0,0,0,0,0,0,0"/>
                </v:shape>
                <v:shape id="Freeform 1083" o:spid="_x0000_s1486" style="position:absolute;left:6806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" path="m10,13r-7,l,10,,3,3,r7,l13,3r,4l13,10r-3,3xe" fillcolor="#efefef" stroked="f">
                  <v:path arrowok="t" o:connecttype="custom" o:connectlocs="10,2748;3,2748;0,2745;0,2738;3,2735;10,2735;13,2738;13,2742;13,2745;10,2748" o:connectangles="0,0,0,0,0,0,0,0,0,0"/>
                </v:shape>
                <v:shape id="AutoShape 1082" o:spid="_x0000_s1487" style="position:absolute;left:6806;top:2735;width:14;height:13;visibility:visible;mso-wrap-style:square;v-text-anchor:top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" path="m13,7r,-4l10,,6,,3,,,3,,6r,4l3,13r3,l10,13r3,-3l13,7xm13,7r,-4l10,,6,,3,,,3,,6r,4l3,13r3,l10,13r3,-3l13,7xe" filled="f" strokeweight=".1323mm">
                  <v:path arrowok="t" o:connecttype="custom" o:connectlocs="13,2742;13,2738;10,2735;6,2735;3,2735;0,2738;0,2741;0,2745;3,2748;6,2748;10,2748;13,2745;13,2742;13,2742;13,2738;10,2735;6,2735;3,2735;0,2738;0,2741;0,2745;3,2748;6,2748;10,2748;13,2745;13,2742" o:connectangles="0,0,0,0,0,0,0,0,0,0,0,0,0,0,0,0,0,0,0,0,0,0,0,0,0,0"/>
                </v:shape>
                <v:shape id="Freeform 1081" o:spid="_x0000_s1488" style="position:absolute;left:642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" path="m22,24l7,24,,19,,5,7,,22,r4,5l26,12r,7l22,24xe" fillcolor="#7e7e7e" stroked="f">
                  <v:path arrowok="t" o:connecttype="custom" o:connectlocs="22,2945;7,2945;0,2940;0,2926;7,2921;22,2921;26,2926;26,2933;26,2940;22,2945" o:connectangles="0,0,0,0,0,0,0,0,0,0"/>
                </v:shape>
                <v:shape id="Freeform 1080" o:spid="_x0000_s1489" style="position:absolute;left:642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" path="m26,12r,-7l22,,14,,7,,,5r,7l,19r7,5l14,24r8,l26,19r,-7xe" filled="f" strokeweight=".1323mm">
                  <v:path arrowok="t" o:connecttype="custom" o:connectlocs="26,2933;26,2926;22,2921;14,2921;7,2921;0,2926;0,2933;0,2940;7,2945;14,2945;22,2945;26,2940;26,2933" o:connectangles="0,0,0,0,0,0,0,0,0,0,0,0,0"/>
                </v:shape>
                <v:shape id="Freeform 1079" o:spid="_x0000_s1490" style="position:absolute;left:6423;top:2920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" path="m26,13r,-7l21,,13,,6,,,6r,7l,20r6,5l14,25r7,l26,20r,-7xe" filled="f" strokecolor="#0a0a0a" strokeweight=".1323mm">
                  <v:path arrowok="t" o:connecttype="custom" o:connectlocs="26,2933;26,2926;21,2920;13,2920;6,2920;0,2926;0,2933;0,2940;6,2945;14,2945;21,2945;26,2940;26,2933" o:connectangles="0,0,0,0,0,0,0,0,0,0,0,0,0"/>
                </v:shape>
                <v:shape id="Freeform 1078" o:spid="_x0000_s1491" style="position:absolute;left:6424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" path="m18,22l5,22,,17,,5,5,,18,r5,5l23,11r,6l18,22xe" fillcolor="#bfbfbf" stroked="f">
                  <v:path arrowok="t" o:connecttype="custom" o:connectlocs="18,2944;5,2944;0,2939;0,2927;5,2922;18,2922;23,2927;23,2933;23,2939;18,2944" o:connectangles="0,0,0,0,0,0,0,0,0,0"/>
                </v:shape>
                <v:shape id="Freeform 1077" o:spid="_x0000_s1492" style="position:absolute;left:6424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" path="m23,11r,-6l18,,11,,5,,,5r,6l,17r5,5l11,22r7,l23,17r,-6xe" filled="f" strokeweight=".1323mm">
                  <v:path arrowok="t" o:connecttype="custom" o:connectlocs="23,2933;23,2927;18,2922;11,2922;5,2922;0,2927;0,2933;0,2939;5,2944;11,2944;18,2944;23,2939;23,2933" o:connectangles="0,0,0,0,0,0,0,0,0,0,0,0,0"/>
                </v:shape>
                <v:shape id="Freeform 1076" o:spid="_x0000_s1493" style="position:absolute;left:6424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" path="m23,11r,-6l18,,11,,5,,,5r,6l,17r5,5l11,22r7,l23,17r,-6xe" filled="f" strokecolor="#0a0a0a" strokeweight=".1323mm">
                  <v:path arrowok="t" o:connecttype="custom" o:connectlocs="23,2933;23,2927;18,2922;11,2922;5,2922;0,2927;0,2933;0,2939;5,2944;11,2944;18,2944;23,2939;23,2933" o:connectangles="0,0,0,0,0,0,0,0,0,0,0,0,0"/>
                </v:shape>
                <v:shape id="Freeform 1075" o:spid="_x0000_s1494" style="position:absolute;left:643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" path="m4,12r-1,l2,10r1,l3,9,4,8,2,7,4,5,2,2,1,2,,2,,1r1,l1,,2,,3,,4,r,1l4,2,3,2,4,3r,1l5,4,6,5,3,7,5,8,4,9,3,10r2,1l4,11r,1xe" fillcolor="black" stroked="f">
                  <v:path arrowok="t" o:connecttype="custom" o:connectlocs="4,2945;3,2945;2,2943;3,2943;3,2942;3,2942;4,2941;2,2940;4,2938;2,2935;1,2935;1,2935;1,2935;0,2935;0,2934;1,2934;1,2933;2,2933;3,2933;3,2933;4,2933;4,2934;4,2934;4,2935;4,2935;3,2935;4,2936;4,2936;4,2937;5,2937;6,2938;3,2940;5,2941;4,2942;3,2943;5,2944;4,2944" o:connectangles="0,0,0,0,0,0,0,0,0,0,0,0,0,0,0,0,0,0,0,0,0,0,0,0,0,0,0,0,0,0,0,0,0,0,0,0,0"/>
                </v:shape>
                <v:shape id="Freeform 1074" o:spid="_x0000_s1495" style="position:absolute;left:643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" path="m2,2l1,2,,2,,1r1,l1,,2,,3,,4,r,1l4,2,3,2,4,3r,1l5,4,6,5,3,7,5,8,4,9,3,10r2,1l4,11,3,12,2,10r1,l3,9,4,8,2,7,4,5,2,2xe" filled="f" strokeweight=".1323mm">
                  <v:path arrowok="t" o:connecttype="custom" o:connectlocs="2,2935;1,2935;1,2935;1,2935;0,2935;0,2934;1,2934;1,2933;2,2933;3,2933;3,2933;4,2933;4,2934;4,2934;4,2935;4,2935;3,2935;4,2936;4,2936;4,2937;5,2937;6,2938;3,2940;5,2941;4,2942;3,2943;5,2944;4,2944;3,2945;2,2943;3,2943;3,2942;3,2942;4,2941;2,2940;4,2938;2,2935" o:connectangles="0,0,0,0,0,0,0,0,0,0,0,0,0,0,0,0,0,0,0,0,0,0,0,0,0,0,0,0,0,0,0,0,0,0,0,0,0"/>
                </v:shape>
                <v:shape id="Freeform 1073" o:spid="_x0000_s1496" style="position:absolute;left:705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" path="m22,24l8,24,,19,,5,8,,22,r5,5l27,12r,7l22,24xe" fillcolor="#7e7e7e" stroked="f">
                  <v:path arrowok="t" o:connecttype="custom" o:connectlocs="22,2945;8,2945;0,2940;0,2926;8,2921;22,2921;27,2926;27,2933;27,2940;22,2945" o:connectangles="0,0,0,0,0,0,0,0,0,0"/>
                </v:shape>
                <v:shape id="Freeform 1072" o:spid="_x0000_s1497" style="position:absolute;left:7053;top:2920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" path="m27,12r,-7l22,,15,,8,,,5r,7l,19r8,5l15,24r7,l27,19r,-7xe" filled="f" strokeweight=".1323mm">
                  <v:path arrowok="t" o:connecttype="custom" o:connectlocs="27,2933;27,2926;22,2921;15,2921;8,2921;0,2926;0,2933;0,2940;8,2945;15,2945;22,2945;27,2940;27,2933" o:connectangles="0,0,0,0,0,0,0,0,0,0,0,0,0"/>
                </v:shape>
                <v:shape id="Freeform 1071" o:spid="_x0000_s1498" style="position:absolute;left:7053;top:2920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" path="m26,13r,-7l20,,13,,5,,,6r,7l,20r5,5l13,25r7,l26,20r,-7xe" filled="f" strokecolor="#0a0a0a" strokeweight=".1323mm">
                  <v:path arrowok="t" o:connecttype="custom" o:connectlocs="26,2933;26,2926;20,2920;13,2920;5,2920;0,2926;0,2933;0,2940;5,2945;13,2945;20,2945;26,2940;26,2933" o:connectangles="0,0,0,0,0,0,0,0,0,0,0,0,0"/>
                </v:shape>
                <v:shape id="Freeform 1070" o:spid="_x0000_s1499" style="position:absolute;left:7055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" path="m18,22l5,22,,17,,5,5,,18,r5,5l23,11r,6l18,22xe" fillcolor="#bfbfbf" stroked="f">
                  <v:path arrowok="t" o:connecttype="custom" o:connectlocs="18,2944;5,2944;0,2939;0,2927;5,2922;18,2922;23,2927;23,2933;23,2939;18,2944" o:connectangles="0,0,0,0,0,0,0,0,0,0"/>
                </v:shape>
                <v:shape id="Freeform 1069" o:spid="_x0000_s1500" style="position:absolute;left:7055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" path="m23,11r,-6l18,,12,,5,,,5r,6l,17r5,5l12,22r6,l23,17r,-6xe" filled="f" strokeweight=".1323mm">
                  <v:path arrowok="t" o:connecttype="custom" o:connectlocs="23,2933;23,2927;18,2922;12,2922;5,2922;0,2927;0,2933;0,2939;5,2944;12,2944;18,2944;23,2939;23,2933" o:connectangles="0,0,0,0,0,0,0,0,0,0,0,0,0"/>
                </v:shape>
                <v:shape id="Freeform 1068" o:spid="_x0000_s1501" style="position:absolute;left:7055;top:2921;width:24;height:23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" path="m23,11r,-6l18,,12,,5,,,5r,6l,17r5,5l12,22r6,l23,17r,-6xe" filled="f" strokecolor="#0a0a0a" strokeweight=".1323mm">
                  <v:path arrowok="t" o:connecttype="custom" o:connectlocs="23,2933;23,2927;18,2922;12,2922;5,2922;0,2927;0,2933;0,2939;5,2944;12,2944;18,2944;23,2939;23,2933" o:connectangles="0,0,0,0,0,0,0,0,0,0,0,0,0"/>
                </v:shape>
                <v:shape id="Freeform 1067" o:spid="_x0000_s1502" style="position:absolute;left:706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" path="m3,12r,l1,10r1,l2,9,3,8,1,7,3,5,1,2,,2,,1,,,1,,2,,3,r,1l3,2r,1l4,3r,1l5,5,3,7,5,8,4,9,3,10r1,1l3,11r,1xe" fillcolor="black" stroked="f">
                  <v:path arrowok="t" o:connecttype="custom" o:connectlocs="3,2945;3,2945;1,2943;2,2943;2,2942;2,2942;3,2941;1,2940;3,2938;1,2935;0,2935;0,2935;0,2935;0,2935;0,2934;0,2934;0,2933;1,2933;2,2933;3,2933;3,2933;3,2934;3,2934;3,2935;3,2935;3,2935;3,2936;4,2936;4,2937;4,2937;5,2938;3,2940;5,2941;4,2942;3,2943;4,2944;3,2944" o:connectangles="0,0,0,0,0,0,0,0,0,0,0,0,0,0,0,0,0,0,0,0,0,0,0,0,0,0,0,0,0,0,0,0,0,0,0,0,0"/>
                </v:shape>
                <v:shape id="Freeform 1066" o:spid="_x0000_s1503" style="position:absolute;left:7064;top:2932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" path="m1,2l,2,,1,,,1,,2,,3,r,1l3,2r,1l4,3r,1l5,5,3,7,5,8,4,9,3,10r1,1l3,11r,1l1,10r1,l2,9,3,8,1,7,3,5,1,2xe" filled="f" strokeweight=".1323mm">
                  <v:path arrowok="t" o:connecttype="custom" o:connectlocs="1,2935;0,2935;0,2935;0,2935;0,2935;0,2934;0,2934;0,2933;1,2933;2,2933;3,2933;3,2933;3,2934;3,2934;3,2935;3,2935;3,2935;3,2936;4,2936;4,2937;4,2937;5,2938;3,2940;5,2941;4,2942;3,2943;4,2944;3,2944;3,2945;1,2943;2,2943;2,2942;2,2942;3,2941;1,2940;3,2938;1,2935" o:connectangles="0,0,0,0,0,0,0,0,0,0,0,0,0,0,0,0,0,0,0,0,0,0,0,0,0,0,0,0,0,0,0,0,0,0,0,0,0"/>
                </v:shape>
                <v:shape id="Freeform 1065" o:spid="_x0000_s1504" style="position:absolute;left:6345;top:2975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" path="m28,17l2,17,1,16,,16,,15,,1,1,,2,,28,r1,l30,1r,14l30,16r-1,l28,17xe" fillcolor="black" stroked="f">
                  <v:path arrowok="t" o:connecttype="custom" o:connectlocs="28,2993;2,2993;1,2992;0,2992;0,2991;0,2977;1,2976;2,2976;28,2976;29,2976;30,2977;30,2977;30,2991;30,2992;29,2992;28,2993" o:connectangles="0,0,0,0,0,0,0,0,0,0,0,0,0,0,0,0"/>
                </v:shape>
                <v:shape id="Freeform 1064" o:spid="_x0000_s1505" style="position:absolute;left:6345;top:2975;width:30;height:18;visibility:visible;mso-wrap-style:square;v-text-anchor:top" coordsize="3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" path="m30,1r,l29,,28,,2,,1,,,1,,15r,1l1,16r1,1l28,17r1,-1l30,16r,-1l30,1xe" filled="f" strokeweight=".1323mm">
                  <v:path arrowok="t" o:connecttype="custom" o:connectlocs="30,2977;30,2977;30,2977;29,2976;28,2976;28,2976;2,2976;2,2976;1,2976;0,2977;0,2977;0,2991;0,2992;1,2992;2,2993;2,2993;28,2993;28,2993;29,2992;30,2992;30,2991;30,2991;30,2977" o:connectangles="0,0,0,0,0,0,0,0,0,0,0,0,0,0,0,0,0,0,0,0,0,0,0"/>
                </v:shape>
                <v:shape id="Freeform 1063" o:spid="_x0000_s1506" style="position:absolute;left:6351;top:297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" path="m10,18r-4,l7,18r,-1l7,16r-2,l4,15r-1,l3,14,2,13,1,12,,10,,9,1,8,1,7,1,6,2,5,3,4,4,3,5,2r1,l6,1r1,l7,r3,l10,1r,1l12,2r6,7l18,10r,1l17,11r,1l16,13r,1l15,14r,1l14,15r-1,1l12,16r-1,l10,17r,1xe" fillcolor="#e9e9e9" stroked="f">
                  <v:path arrowok="t" o:connecttype="custom" o:connectlocs="10,2993;6,2993;7,2993;7,2992;7,2992;7,2992;7,2991;5,2991;4,2990;4,2990;3,2990;3,2989;2,2988;1,2987;0,2985;0,2984;1,2983;1,2982;1,2982;1,2981;2,2980;3,2979;4,2978;4,2978;5,2977;6,2977;6,2977;6,2977;6,2976;6,2976;7,2976;7,2975;7,2975;10,2975;10,2976;10,2976;10,2976;10,2977;12,2977;12,2977;18,2984;18,2984;18,2985;18,2986;17,2986;17,2987;16,2988;16,2989;15,2989;15,2990;14,2990;14,2990;13,2991;12,2991;11,2991;10,2992;10,2992;10,2992;10,2993" o:connectangles="0,0,0,0,0,0,0,0,0,0,0,0,0,0,0,0,0,0,0,0,0,0,0,0,0,0,0,0,0,0,0,0,0,0,0,0,0,0,0,0,0,0,0,0,0,0,0,0,0,0,0,0,0,0,0,0,0,0,0"/>
                </v:shape>
                <v:shape id="Freeform 1062" o:spid="_x0000_s1507" style="position:absolute;left:6351;top:297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" path="m7,r,l7,1,6,1r,1l5,2,4,3,3,4,2,5,1,6r,1l1,8,,9r,1l1,11r,1l1,13r1,l3,14r,1l4,15r1,1l7,16r,1l7,18r3,l10,17r,-1l11,16r1,l13,16r1,-1l15,15r,-1l16,14r,-1l17,12r,-1l18,11r,-1l18,9r,-1l16,4r-1,l15,3,13,2r-1,l10,2r,-1l10,,7,xe" filled="f" strokecolor="#e9e9e9" strokeweight=".1323mm">
                  <v:path arrowok="t" o:connecttype="custom" o:connectlocs="7,2975;7,2976;6,2977;6,2977;4,2978;3,2979;1,2981;1,2982;0,2984;1,2986;1,2988;3,2989;4,2990;5,2991;7,2992;7,2992;7,2993;10,2993;10,2992;11,2991;13,2991;14,2990;15,2989;16,2988;17,2986;18,2985;18,2984;16,2979;15,2978;12,2977;10,2977;10,2976;10,2975;7,2975" o:connectangles="0,0,0,0,0,0,0,0,0,0,0,0,0,0,0,0,0,0,0,0,0,0,0,0,0,0,0,0,0,0,0,0,0,0"/>
                </v:shape>
                <v:shape id="Freeform 1061" o:spid="_x0000_s1508" style="position:absolute;left:6354;top:2975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" path="m5,13r-2,l5,7,3,7,1,13,,13,4,,5,,4,6r3,l5,13xe" fillcolor="black" stroked="f">
                  <v:path arrowok="t" o:connecttype="custom" o:connectlocs="5,2988;3,2988;5,2982;3,2982;1,2988;0,2988;4,2975;5,2975;4,2981;7,2981;5,2988" o:connectangles="0,0,0,0,0,0,0,0,0,0,0"/>
                </v:shape>
                <v:shape id="Freeform 1060" o:spid="_x0000_s1509" style="position:absolute;left:6354;top:2975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" path="m1,13l,13,4,,5,,4,6r3,l5,13r-2,l5,7,3,7,1,13xe" filled="f" strokeweight=".1323mm">
                  <v:path arrowok="t" o:connecttype="custom" o:connectlocs="1,2988;0,2988;4,2975;5,2975;4,2981;7,2981;5,2988;3,2988;5,2982;3,2982;1,2988" o:connectangles="0,0,0,0,0,0,0,0,0,0,0"/>
                </v:shape>
                <v:shape id="AutoShape 1059" o:spid="_x0000_s1510" style="position:absolute;left:6358;top:2980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" path="m1,12l,12,3,,5,,3,6r4,l6,7,3,7,1,12xm7,6l4,6,6,1,5,1,5,,8,,7,6xe" fillcolor="black" stroked="f">
                  <v:path arrowok="t" o:connecttype="custom" o:connectlocs="1,2993;0,2993;3,2981;5,2981;3,2987;7,2987;6,2988;3,2988;1,2993;7,2987;4,2987;6,2982;5,2982;5,2981;8,2981;7,2987" o:connectangles="0,0,0,0,0,0,0,0,0,0,0,0,0,0,0,0"/>
                </v:shape>
                <v:shape id="Freeform 1058" o:spid="_x0000_s1511" style="position:absolute;left:6358;top:2980;width:9;height:13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" path="m1,12l,12,3,,5,,3,6r1,l6,1,5,1,5,,8,,6,7,3,7,1,12xe" filled="f" strokeweight=".1323mm">
                  <v:path arrowok="t" o:connecttype="custom" o:connectlocs="1,2993;0,2993;3,2981;5,2981;3,2987;4,2987;6,2982;5,2982;5,2981;8,2981;6,2988;3,2988;1,2993" o:connectangles="0,0,0,0,0,0,0,0,0,0,0,0,0"/>
                </v:shape>
                <v:shape id="Freeform 1057" o:spid="_x0000_s1512" style="position:absolute;left:7296;top:2510;width:440;height:224;visibility:visible;mso-wrap-style:square;v-text-anchor:top" coordsize="44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" path="m439,r,223l,223e" filled="f" strokeweight=".1323mm">
                  <v:path arrowok="t" o:connecttype="custom" o:connectlocs="439,2511;439,2734;0,2734" o:connectangles="0,0,0"/>
                </v:shape>
                <v:shape id="AutoShape 1056" o:spid="_x0000_s1513" style="position:absolute;left:7212;top:2429;width:555;height:334;visibility:visible;mso-wrap-style:square;v-text-anchor:top" coordsize="555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" path="m91,274l,305r91,29l91,274xm554,89l523,,494,89r60,xe" fillcolor="black" stroked="f">
                  <v:path arrowok="t" o:connecttype="custom" o:connectlocs="91,2703;0,2734;91,2763;91,2703;554,2518;523,2429;494,2518;554,2518" o:connectangles="0,0,0,0,0,0,0,0"/>
                </v:shape>
                <v:shape id="Freeform 1055" o:spid="_x0000_s1514" style="position:absolute;left:4404;top:1850;width:2612;height:641;visibility:visible;mso-wrap-style:square;v-text-anchor:top" coordsize="261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" path="m2611,641r,-639l,e" filled="f" strokeweight=".1323mm">
                  <v:path arrowok="t" o:connecttype="custom" o:connectlocs="2611,2492;2611,1853;0,1851" o:connectangles="0,0,0"/>
                </v:shape>
                <v:shape id="AutoShape 1054" o:spid="_x0000_s1515" style="position:absolute;left:4320;top:1819;width:2727;height:754;visibility:visible;mso-wrap-style:square;v-text-anchor:top" coordsize="272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" path="m91,l,31,91,60,91,xm2726,665r-62,l2695,753r31,-88xe" fillcolor="black" stroked="f">
                  <v:path arrowok="t" o:connecttype="custom" o:connectlocs="91,1820;0,1851;91,1880;91,1820;2726,2485;2664,2485;2695,2573;2726,2485" o:connectangles="0,0,0,0,0,0,0,0"/>
                </v:shape>
                <v:shape id="Freeform 1053" o:spid="_x0000_s1516" style="position:absolute;left:2690;top:607;width:3785;height:1884;visibility:visible;mso-wrap-style:square;v-text-anchor:top" coordsize="3785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" path="m3785,1884l3785,,,,,199e" filled="f" strokeweight=".1323mm">
                  <v:path arrowok="t" o:connecttype="custom" o:connectlocs="3785,2492;3785,608;0,608;0,807" o:connectangles="0,0,0,0"/>
                </v:shape>
                <v:shape id="AutoShape 1052" o:spid="_x0000_s1517" style="position:absolute;left:2659;top:799;width:3848;height:1774;visibility:visible;mso-wrap-style:square;v-text-anchor:top" coordsize="3848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" path="m60,l,,31,89,60,xm3847,1685r-62,l3816,1773r31,-88xe" fillcolor="black" stroked="f">
                  <v:path arrowok="t" o:connecttype="custom" o:connectlocs="60,800;0,800;31,889;60,800;3847,2485;3785,2485;3816,2573;3847,2485" o:connectangles="0,0,0,0,0,0,0,0"/>
                </v:shape>
                <v:shape id="Freeform 1051" o:spid="_x0000_s1518" style="position:absolute;left:5354;top:1366;width:2110;height:1155;visibility:visible;mso-wrap-style:square;v-text-anchor:top" coordsize="211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" path="m,1155l,,2110,e" filled="f" strokeweight=".1323mm">
                  <v:path arrowok="t" o:connecttype="custom" o:connectlocs="0,2521;0,1366;2110,1366" o:connectangles="0,0,0"/>
                </v:shape>
                <v:shape id="AutoShape 1050" o:spid="_x0000_s1519" style="position:absolute;left:5323;top:1337;width:2225;height:1265;visibility:visible;mso-wrap-style:square;v-text-anchor:top" coordsize="2225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" path="m60,1176r-60,l31,1265r29,-89xm2225,29l2134,r,58l2225,29xe" fillcolor="black" stroked="f">
                  <v:path arrowok="t" o:connecttype="custom" o:connectlocs="60,2513;0,2513;31,2602;60,2513;2225,1366;2134,1337;2134,1395;2225,1366" o:connectangles="0,0,0,0,0,0,0,0"/>
                </v:shape>
                <v:line id="Line 1049" o:spid="_x0000_s1520" style="position:absolute;visibility:visible;mso-wrap-style:square" from="7877,2429" to="7877,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" strokecolor="#0070bf" strokeweight=".1323mm"/>
                <v:shape id="AutoShape 1048" o:spid="_x0000_s1521" style="position:absolute;left:7855;top:2407;width:46;height:908;visibility:visible;mso-wrap-style:square;v-text-anchor:top" coordsize="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" path="m46,873l34,864r-12,l10,864,,873r,24l10,907r24,l46,897r,-24xm46,9l34,,10,,,9,,33,10,43r12,l34,43,46,33,46,9xe" fillcolor="#0070bf" stroked="f">
                  <v:path arrowok="t" o:connecttype="custom" o:connectlocs="46,3281;34,3272;22,3272;10,3272;0,3281;0,3305;10,3315;34,3315;46,3305;46,3281;46,2417;34,2408;10,2408;0,2417;0,2441;10,2451;22,2451;34,2451;46,2441;46,2417" o:connectangles="0,0,0,0,0,0,0,0,0,0,0,0,0,0,0,0,0,0,0,0"/>
                </v:shape>
                <v:line id="Line 1047" o:spid="_x0000_s1522" style="position:absolute;visibility:visible;mso-wrap-style:square" from="2532,2429" to="2532,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" strokecolor="#0070bf" strokeweight=".1323mm"/>
                <v:shape id="AutoShape 1046" o:spid="_x0000_s1523" style="position:absolute;left:2510;top:2407;width:46;height:912;visibility:visible;mso-wrap-style:square;v-text-anchor:top" coordsize="4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" path="m46,876l36,866r-14,l10,866,,876r,26l10,912r26,l46,902r,-26xm46,9l36,,10,,,9,,33,10,43r12,l36,43,46,33,46,9xe" fillcolor="#0070bf" stroked="f">
                  <v:path arrowok="t" o:connecttype="custom" o:connectlocs="46,3284;36,3274;22,3274;10,3274;0,3284;0,3310;10,3320;36,3320;46,3310;46,3284;46,2417;36,2408;10,2408;0,2417;0,2441;10,2451;22,2451;36,2451;46,2441;46,2417" o:connectangles="0,0,0,0,0,0,0,0,0,0,0,0,0,0,0,0,0,0,0,0"/>
                </v:shape>
                <v:line id="Line 1045" o:spid="_x0000_s1524" style="position:absolute;visibility:visible;mso-wrap-style:square" from="4068,2427" to="4068,3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" strokecolor="#0070bf" strokeweight=".1323mm"/>
                <v:shape id="AutoShape 1044" o:spid="_x0000_s1525" style="position:absolute;left:4046;top:2405;width:46;height:881;visibility:visible;mso-wrap-style:square;v-text-anchor:top" coordsize="46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" path="m46,848l34,838r-12,l10,838,,848r,24l10,881r24,l46,872r,-24xm46,10l34,,10,,,10,,34,10,44r12,l34,44,46,34r,-24xe" fillcolor="#0070bf" stroked="f">
                  <v:path arrowok="t" o:connecttype="custom" o:connectlocs="46,3253;34,3243;22,3243;10,3243;0,3253;0,3277;10,3286;34,3286;46,3277;46,3253;46,2415;34,2405;10,2405;0,2415;0,2439;10,2449;22,2449;34,2449;46,2439;46,2415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3" o:spid="_x0000_s1526" type="#_x0000_t202" style="position:absolute;left:3508;top:395;width:843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A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McCQBDEAAAA3QAAAA8A&#10;AAAAAAAAAAAAAAAABwIAAGRycy9kb3ducmV2LnhtbFBLBQYAAAAAAwADALcAAAD4AgAAAAA=&#10;" filled="f" stroked="f">
                  <v:textbox inset="0,0,0,0">
                    <w:txbxContent>
                      <w:p w14:paraId="2839DA9F" w14:textId="77777777" w:rsidR="00770B2D" w:rsidRDefault="00770B2D" w:rsidP="003B16C9">
                        <w:pPr>
                          <w:spacing w:after="128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Основной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ЦОД</w:t>
                        </w:r>
                      </w:p>
                    </w:txbxContent>
                  </v:textbox>
                </v:shape>
                <v:shape id="Text Box 1042" o:spid="_x0000_s1527" type="#_x0000_t202" style="position:absolute;left:6866;top:405;width:908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P97h/k08Qc5uAAAA//8DAFBLAQItABQABgAIAAAAIQDb4fbL7gAAAIUBAAATAAAAAAAAAAAA&#10;AAAAAAAAAABbQ29udGVudF9UeXBlc10ueG1sUEsBAi0AFAAGAAgAAAAhAFr0LFu/AAAAFQEAAAsA&#10;AAAAAAAAAAAAAAAAHwEAAF9yZWxzLy5yZWxzUEsBAi0AFAAGAAgAAAAhAKhO5YvEAAAA3QAAAA8A&#10;AAAAAAAAAAAAAAAABwIAAGRycy9kb3ducmV2LnhtbFBLBQYAAAAAAwADALcAAAD4AgAAAAA=&#10;" filled="f" stroked="f">
                  <v:textbox inset="0,0,0,0">
                    <w:txbxContent>
                      <w:p w14:paraId="5985F3FF" w14:textId="77777777" w:rsidR="00770B2D" w:rsidRDefault="00770B2D" w:rsidP="003B16C9">
                        <w:pPr>
                          <w:spacing w:after="128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Резервный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0"/>
                          </w:rPr>
                          <w:t>ЦОД</w:t>
                        </w:r>
                      </w:p>
                    </w:txbxContent>
                  </v:textbox>
                </v:shape>
                <v:shape id="Text Box 1041" o:spid="_x0000_s1528" type="#_x0000_t202" style="position:absolute;left:2906;top:898;width:3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3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J6d9/8MAAADdAAAADwAA&#10;AAAAAAAAAAAAAAAHAgAAZHJzL2Rvd25yZXYueG1sUEsFBgAAAAADAAMAtwAAAPcCAAAAAA==&#10;" filled="f" stroked="f">
                  <v:textbox inset="0,0,0,0">
                    <w:txbxContent>
                      <w:p w14:paraId="0F2857C5" w14:textId="77777777" w:rsidR="00770B2D" w:rsidRDefault="00770B2D" w:rsidP="003B16C9">
                        <w:pPr>
                          <w:spacing w:before="3" w:after="128"/>
                          <w:rPr>
                            <w:sz w:val="2"/>
                          </w:rPr>
                        </w:pPr>
                        <w:r>
                          <w:rPr>
                            <w:w w:val="145"/>
                            <w:sz w:val="2"/>
                          </w:rPr>
                          <w:t>SD</w:t>
                        </w:r>
                      </w:p>
                    </w:txbxContent>
                  </v:textbox>
                </v:shape>
                <v:shape id="Text Box 1040" o:spid="_x0000_s1529" type="#_x0000_t202" style="position:absolute;left:8154;top:898;width:3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h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Ejr2GTEAAAA3QAAAA8A&#10;AAAAAAAAAAAAAAAABwIAAGRycy9kb3ducmV2LnhtbFBLBQYAAAAAAwADALcAAAD4AgAAAAA=&#10;" filled="f" stroked="f">
                  <v:textbox inset="0,0,0,0">
                    <w:txbxContent>
                      <w:p w14:paraId="541925CF" w14:textId="77777777" w:rsidR="00770B2D" w:rsidRDefault="00770B2D" w:rsidP="003B16C9">
                        <w:pPr>
                          <w:spacing w:before="3" w:after="128"/>
                          <w:rPr>
                            <w:sz w:val="2"/>
                          </w:rPr>
                        </w:pPr>
                        <w:r>
                          <w:rPr>
                            <w:w w:val="145"/>
                            <w:sz w:val="2"/>
                          </w:rPr>
                          <w:t>SD</w:t>
                        </w:r>
                      </w:p>
                    </w:txbxContent>
                  </v:textbox>
                </v:shape>
                <v:shape id="Text Box 1039" o:spid="_x0000_s1530" type="#_x0000_t202" style="position:absolute;left:2349;top:938;width:19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14:paraId="33E4963D" w14:textId="77777777" w:rsidR="00770B2D" w:rsidRPr="00A93D84" w:rsidRDefault="00770B2D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w w:val="155"/>
                            <w:sz w:val="2"/>
                          </w:rPr>
                          <w:t xml:space="preserve">HEWLETT          </w:t>
                        </w:r>
                        <w:r w:rsidRPr="00A93D84">
                          <w:rPr>
                            <w:rFonts w:ascii="Arial"/>
                            <w:b/>
                            <w:spacing w:val="3"/>
                            <w:w w:val="15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color w:val="00FFFF"/>
                            <w:spacing w:val="-1"/>
                            <w:w w:val="155"/>
                            <w:sz w:val="2"/>
                          </w:rPr>
                          <w:t>-Cla</w:t>
                        </w:r>
                        <w:r w:rsidRPr="00A93D84">
                          <w:rPr>
                            <w:rFonts w:ascii="Arial"/>
                            <w:b/>
                            <w:color w:val="00FFFF"/>
                            <w:spacing w:val="4"/>
                            <w:w w:val="15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color w:val="00FFFF"/>
                            <w:w w:val="155"/>
                            <w:sz w:val="2"/>
                          </w:rPr>
                          <w:t>s</w:t>
                        </w:r>
                      </w:p>
                      <w:p w14:paraId="63648450" w14:textId="77777777" w:rsidR="00770B2D" w:rsidRPr="00A93D84" w:rsidRDefault="00770B2D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175"/>
                            <w:sz w:val="2"/>
                          </w:rPr>
                          <w:t>PA</w:t>
                        </w:r>
                        <w:r w:rsidRPr="00A93D84">
                          <w:rPr>
                            <w:rFonts w:ascii="Arial"/>
                            <w:b/>
                            <w:spacing w:val="-4"/>
                            <w:w w:val="17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175"/>
                            <w:sz w:val="2"/>
                          </w:rPr>
                          <w:t>CKA</w:t>
                        </w:r>
                        <w:r w:rsidRPr="00A93D84">
                          <w:rPr>
                            <w:rFonts w:ascii="Arial"/>
                            <w:b/>
                            <w:spacing w:val="-3"/>
                            <w:w w:val="175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175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38" o:spid="_x0000_s1531" type="#_x0000_t202" style="position:absolute;left:7598;top:940;width:10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14:paraId="63CDD2BC" w14:textId="77777777" w:rsidR="00770B2D" w:rsidRDefault="00770B2D" w:rsidP="003B16C9">
                        <w:pPr>
                          <w:spacing w:before="2" w:after="128" w:line="350" w:lineRule="auto"/>
                          <w:ind w:right="5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w w:val="175"/>
                            <w:sz w:val="2"/>
                          </w:rPr>
                          <w:t>HEWLETT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75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75"/>
                            <w:sz w:val="2"/>
                          </w:rPr>
                          <w:t>PA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75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75"/>
                            <w:sz w:val="2"/>
                          </w:rPr>
                          <w:t>CKA RD</w:t>
                        </w:r>
                      </w:p>
                    </w:txbxContent>
                  </v:textbox>
                </v:shape>
                <v:shape id="Text Box 1037" o:spid="_x0000_s1532" type="#_x0000_t202" style="position:absolute;left:2824;top:989;width:9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f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Kbqd/rHAAAA3QAA&#10;AA8AAAAAAAAAAAAAAAAABwIAAGRycy9kb3ducmV2LnhtbFBLBQYAAAAAAwADALcAAAD7AgAAAAA=&#10;" filled="f" stroked="f">
                  <v:textbox inset="0,0,0,0">
                    <w:txbxContent>
                      <w:p w14:paraId="12FEECA9" w14:textId="77777777" w:rsidR="00770B2D" w:rsidRDefault="00770B2D" w:rsidP="003B16C9">
                        <w:pPr>
                          <w:spacing w:before="3" w:after="128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00FFFF"/>
                            <w:w w:val="145"/>
                            <w:sz w:val="2"/>
                          </w:rPr>
                          <w:t>POWERED</w:t>
                        </w:r>
                      </w:p>
                    </w:txbxContent>
                  </v:textbox>
                </v:shape>
                <v:shape id="Text Box 1036" o:spid="_x0000_s1533" type="#_x0000_t202" style="position:absolute;left:8072;top:989;width:9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J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yabSYcMAAADdAAAADwAA&#10;AAAAAAAAAAAAAAAHAgAAZHJzL2Rvd25yZXYueG1sUEsFBgAAAAADAAMAtwAAAPcCAAAAAA==&#10;" filled="f" stroked="f">
                  <v:textbox inset="0,0,0,0">
                    <w:txbxContent>
                      <w:p w14:paraId="4F627564" w14:textId="77777777" w:rsidR="00770B2D" w:rsidRDefault="00770B2D" w:rsidP="003B16C9">
                        <w:pPr>
                          <w:spacing w:before="3" w:after="128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00FFFF"/>
                            <w:w w:val="145"/>
                            <w:sz w:val="2"/>
                          </w:rPr>
                          <w:t>POWERED</w:t>
                        </w:r>
                      </w:p>
                    </w:txbxContent>
                  </v:textbox>
                </v:shape>
                <v:shape id="Text Box 1035" o:spid="_x0000_s1534" type="#_x0000_t202" style="position:absolute;left:2949;top:1492;width:37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0h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3UXtIcYAAADdAAAA&#10;DwAAAAAAAAAAAAAAAAAHAgAAZHJzL2Rvd25yZXYueG1sUEsFBgAAAAADAAMAtwAAAPoCAAAAAA==&#10;" filled="f" stroked="f">
                  <v:textbox inset="0,0,0,0">
                    <w:txbxContent>
                      <w:p w14:paraId="652463FB" w14:textId="77777777" w:rsidR="00770B2D" w:rsidRDefault="00770B2D" w:rsidP="003B16C9">
                        <w:pPr>
                          <w:spacing w:after="128" w:line="232" w:lineRule="auto"/>
                          <w:ind w:left="57" w:hanging="58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spacing w:val="-2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Active</w:t>
                        </w:r>
                      </w:p>
                    </w:txbxContent>
                  </v:textbox>
                </v:shape>
                <v:shape id="Text Box 1034" o:spid="_x0000_s1535" type="#_x0000_t202" style="position:absolute;left:4358;top:1475;width:37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i6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sglIusMAAADdAAAADwAA&#10;AAAAAAAAAAAAAAAHAgAAZHJzL2Rvd25yZXYueG1sUEsFBgAAAAADAAMAtwAAAPcCAAAAAA==&#10;" filled="f" stroked="f">
                  <v:textbox inset="0,0,0,0">
                    <w:txbxContent>
                      <w:p w14:paraId="21D1BE85" w14:textId="77777777" w:rsidR="00770B2D" w:rsidRDefault="00770B2D" w:rsidP="003B16C9">
                        <w:pPr>
                          <w:spacing w:after="128"/>
                          <w:ind w:left="59" w:right="3" w:hanging="60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Active</w:t>
                        </w:r>
                      </w:p>
                    </w:txbxContent>
                  </v:textbox>
                </v:shape>
                <v:shape id="Text Box 1033" o:spid="_x0000_s1536" type="#_x0000_t202" style="position:absolute;left:8196;top:1490;width:37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bN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ELb1s3EAAAA3QAAAA8A&#10;AAAAAAAAAAAAAAAABwIAAGRycy9kb3ducmV2LnhtbFBLBQYAAAAAAwADALcAAAD4AgAAAAA=&#10;" filled="f" stroked="f">
                  <v:textbox inset="0,0,0,0">
                    <w:txbxContent>
                      <w:p w14:paraId="7ABCBBED" w14:textId="77777777" w:rsidR="00770B2D" w:rsidRDefault="00770B2D" w:rsidP="003B16C9">
                        <w:pPr>
                          <w:spacing w:after="128"/>
                          <w:ind w:left="16" w:right="3" w:hanging="17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Система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Standby</w:t>
                        </w:r>
                      </w:p>
                    </w:txbxContent>
                  </v:textbox>
                </v:shape>
                <v:shape id="Text Box 1032" o:spid="_x0000_s1537" type="#_x0000_t202" style="position:absolute;left:4879;top:2397;width:50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NW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C2Xc1bEAAAA3QAAAA8A&#10;AAAAAAAAAAAAAAAABwIAAGRycy9kb3ducmV2LnhtbFBLBQYAAAAAAwADALcAAAD4AgAAAAA=&#10;" filled="f" stroked="f">
                  <v:textbox inset="0,0,0,0">
                    <w:txbxContent>
                      <w:p w14:paraId="68C1E064" w14:textId="77777777" w:rsidR="00770B2D" w:rsidRDefault="00770B2D" w:rsidP="003B16C9">
                        <w:pPr>
                          <w:spacing w:after="128"/>
                          <w:ind w:right="4" w:firstLine="19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Ленточная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библиотека</w:t>
                        </w:r>
                      </w:p>
                    </w:txbxContent>
                  </v:textbox>
                </v:shape>
                <v:shape id="Text Box 1031" o:spid="_x0000_s1538" type="#_x0000_t202" style="position:absolute;left:6511;top:2368;width:50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si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KJ+6yLEAAAA3QAAAA8A&#10;AAAAAAAAAAAAAAAABwIAAGRycy9kb3ducmV2LnhtbFBLBQYAAAAAAwADALcAAAD4AgAAAAA=&#10;" filled="f" stroked="f">
                  <v:textbox inset="0,0,0,0">
                    <w:txbxContent>
                      <w:p w14:paraId="19E8B1A6" w14:textId="77777777" w:rsidR="00770B2D" w:rsidRDefault="00770B2D" w:rsidP="003B16C9">
                        <w:pPr>
                          <w:spacing w:after="128" w:line="232" w:lineRule="auto"/>
                          <w:ind w:right="7" w:firstLine="19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Ленточная</w:t>
                        </w:r>
                        <w:r>
                          <w:rPr>
                            <w:rFonts w:ascii="Arial" w:hAnsi="Arial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библиотека</w:t>
                        </w:r>
                      </w:p>
                    </w:txbxContent>
                  </v:textbox>
                </v:shape>
                <v:shape id="Text Box 1030" o:spid="_x0000_s1539" type="#_x0000_t202" style="position:absolute;left:6379;top:2983;width:6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65xAAAAN0AAAAPAAAAZHJzL2Rvd25yZXYueG1sRE9Na8JA&#10;EL0X+h+WKfRWNxYi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M0yTrnEAAAA3QAAAA8A&#10;AAAAAAAAAAAAAAAABwIAAGRycy9kb3ducmV2LnhtbFBLBQYAAAAAAwADALcAAAD4AgAAAAA=&#10;" filled="f" stroked="f">
                  <v:textbox inset="0,0,0,0">
                    <w:txbxContent>
                      <w:p w14:paraId="3CF7AAD9" w14:textId="77777777" w:rsidR="00770B2D" w:rsidRDefault="00770B2D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PA CK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AR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D</w:t>
                        </w:r>
                      </w:p>
                    </w:txbxContent>
                  </v:textbox>
                </v:shape>
                <v:shape id="Text Box 1029" o:spid="_x0000_s1540" type="#_x0000_t202" style="position:absolute;left:4752;top:3012;width:6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DO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D3g0M7EAAAA3QAAAA8A&#10;AAAAAAAAAAAAAAAABwIAAGRycy9kb3ducmV2LnhtbFBLBQYAAAAAAwADALcAAAD4AgAAAAA=&#10;" filled="f" stroked="f">
                  <v:textbox inset="0,0,0,0">
                    <w:txbxContent>
                      <w:p w14:paraId="40339EB2" w14:textId="77777777" w:rsidR="00770B2D" w:rsidRDefault="00770B2D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PA CK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AR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D</w:t>
                        </w:r>
                      </w:p>
                    </w:txbxContent>
                  </v:textbox>
                </v:shape>
                <v:shape id="Text Box 1028" o:spid="_x0000_s1541" type="#_x0000_t202" style="position:absolute;left:4135;top:3492;width: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VV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FKsdVXEAAAA3QAAAA8A&#10;AAAAAAAAAAAAAAAABwIAAGRycy9kb3ducmV2LnhtbFBLBQYAAAAAAwADALcAAAD4AgAAAAA=&#10;" filled="f" stroked="f">
                  <v:textbox inset="0,0,0,0">
                    <w:txbxContent>
                      <w:p w14:paraId="3C8CE289" w14:textId="77777777" w:rsidR="00770B2D" w:rsidRPr="00A93D84" w:rsidRDefault="00770B2D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H EWLE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TT</w:t>
                        </w:r>
                      </w:p>
                      <w:p w14:paraId="03DB7B2A" w14:textId="77777777" w:rsidR="00770B2D" w:rsidRPr="00A93D84" w:rsidRDefault="00770B2D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P AC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KA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27" o:spid="_x0000_s1542" type="#_x0000_t202" style="position:absolute;left:2710;top:3502;width: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En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IzPhJ8YAAADdAAAA&#10;DwAAAAAAAAAAAAAAAAAHAgAAZHJzL2Rvd25yZXYueG1sUEsFBgAAAAADAAMAtwAAAPoCAAAAAA==&#10;" filled="f" stroked="f">
                  <v:textbox inset="0,0,0,0">
                    <w:txbxContent>
                      <w:p w14:paraId="17284B04" w14:textId="77777777" w:rsidR="00770B2D" w:rsidRPr="00A93D84" w:rsidRDefault="00770B2D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H EWLE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TT</w:t>
                        </w:r>
                      </w:p>
                      <w:p w14:paraId="7FD2A46D" w14:textId="77777777" w:rsidR="00770B2D" w:rsidRPr="00A93D84" w:rsidRDefault="00770B2D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P AC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KA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26" o:spid="_x0000_s1543" type="#_x0000_t202" style="position:absolute;left:7945;top:3502;width: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S8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TH9EvMMAAADdAAAADwAA&#10;AAAAAAAAAAAAAAAHAgAAZHJzL2Rvd25yZXYueG1sUEsFBgAAAAADAAMAtwAAAPcCAAAAAA==&#10;" filled="f" stroked="f">
                  <v:textbox inset="0,0,0,0">
                    <w:txbxContent>
                      <w:p w14:paraId="0BF66311" w14:textId="77777777" w:rsidR="00770B2D" w:rsidRPr="00A93D84" w:rsidRDefault="00770B2D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H EWLE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TT</w:t>
                        </w:r>
                      </w:p>
                      <w:p w14:paraId="0643396D" w14:textId="77777777" w:rsidR="00770B2D" w:rsidRPr="00A93D84" w:rsidRDefault="00770B2D" w:rsidP="003B16C9">
                        <w:pPr>
                          <w:spacing w:before="4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P AC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spacing w:val="-1"/>
                            <w:w w:val="50"/>
                            <w:sz w:val="2"/>
                          </w:rPr>
                          <w:t>KA</w:t>
                        </w:r>
                        <w:r w:rsidRPr="00A93D84">
                          <w:rPr>
                            <w:rFonts w:ascii="Arial"/>
                            <w:b/>
                            <w:spacing w:val="-2"/>
                            <w:sz w:val="2"/>
                          </w:rPr>
                          <w:t xml:space="preserve"> </w:t>
                        </w:r>
                        <w:r w:rsidRPr="00A93D84">
                          <w:rPr>
                            <w:rFonts w:ascii="Arial"/>
                            <w:b/>
                            <w:w w:val="50"/>
                            <w:sz w:val="2"/>
                          </w:rPr>
                          <w:t>RD</w:t>
                        </w:r>
                      </w:p>
                    </w:txbxContent>
                  </v:textbox>
                </v:shape>
                <v:shape id="Text Box 1025" o:spid="_x0000_s1544" type="#_x0000_t202" style="position:absolute;left:3022;top:4306;width:572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ec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BMpJ5zHAAAA3QAA&#10;AA8AAAAAAAAAAAAAAAAABwIAAGRycy9kb3ducmV2LnhtbFBLBQYAAAAAAwADALcAAAD7AgAAAAA=&#10;" filled="f" stroked="f">
                  <v:textbox inset="0,0,0,0">
                    <w:txbxContent>
                      <w:p w14:paraId="59BA0EF3" w14:textId="77777777" w:rsidR="00770B2D" w:rsidRDefault="00770B2D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9"/>
                          </w:rPr>
                          <w:t>Реплика</w:t>
                        </w:r>
                        <w:r>
                          <w:rPr>
                            <w:rFonts w:ascii="Arial" w:hAnsi="Arial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</w:p>
                    </w:txbxContent>
                  </v:textbox>
                </v:shape>
                <v:shape id="Text Box 1024" o:spid="_x0000_s1545" type="#_x0000_t202" style="position:absolute;left:2352;top:4655;width:37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IH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fGWCB8MAAADdAAAADwAA&#10;AAAAAAAAAAAAAAAHAgAAZHJzL2Rvd25yZXYueG1sUEsFBgAAAAADAAMAtwAAAPcCAAAAAA==&#10;" filled="f" stroked="f">
                  <v:textbox inset="0,0,0,0">
                    <w:txbxContent>
                      <w:p w14:paraId="0DD03EB2" w14:textId="77777777" w:rsidR="00770B2D" w:rsidRDefault="00770B2D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№1</w:t>
                        </w:r>
                      </w:p>
                    </w:txbxContent>
                  </v:textbox>
                </v:shape>
                <v:shape id="Text Box 1023" o:spid="_x0000_s1546" type="#_x0000_t202" style="position:absolute;left:3777;top:4641;width:37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xw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Iy3HHDEAAAA3QAAAA8A&#10;AAAAAAAAAAAAAAAABwIAAGRycy9kb3ducmV2LnhtbFBLBQYAAAAAAwADALcAAAD4AgAAAAA=&#10;" filled="f" stroked="f">
                  <v:textbox inset="0,0,0,0">
                    <w:txbxContent>
                      <w:p w14:paraId="278DD445" w14:textId="77777777" w:rsidR="00770B2D" w:rsidRDefault="00770B2D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№2</w:t>
                        </w:r>
                      </w:p>
                    </w:txbxContent>
                  </v:textbox>
                </v:shape>
                <v:shape id="Text Box 1022" o:spid="_x0000_s1547" type="#_x0000_t202" style="position:absolute;left:7586;top:4655;width:37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7nr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OP7uevEAAAA3QAAAA8A&#10;AAAAAAAAAAAAAAAABwIAAGRycy9kb3ducmV2LnhtbFBLBQYAAAAAAwADALcAAAD4AgAAAAA=&#10;" filled="f" stroked="f">
                  <v:textbox inset="0,0,0,0">
                    <w:txbxContent>
                      <w:p w14:paraId="52E941F8" w14:textId="77777777" w:rsidR="00770B2D" w:rsidRDefault="00770B2D" w:rsidP="003B16C9">
                        <w:pPr>
                          <w:spacing w:after="128"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sz w:val="9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9"/>
                          </w:rPr>
                          <w:t>№3</w:t>
                        </w:r>
                      </w:p>
                    </w:txbxContent>
                  </v:textbox>
                </v:shape>
                <v:shape id="Text Box 1021" o:spid="_x0000_s1548" type="#_x0000_t202" style="position:absolute;left:6379;top:2974;width:6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Gf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pGO4fxNPkIs/AAAA//8DAFBLAQItABQABgAIAAAAIQDb4fbL7gAAAIUBAAATAAAAAAAAAAAA&#10;AAAAAAAAAABbQ29udGVudF9UeXBlc10ueG1sUEsBAi0AFAAGAAgAAAAhAFr0LFu/AAAAFQEAAAsA&#10;AAAAAAAAAAAAAAAAHwEAAF9yZWxzLy5yZWxzUEsBAi0AFAAGAAgAAAAhAGwSIZ/EAAAA3QAAAA8A&#10;AAAAAAAAAAAAAAAABwIAAGRycy9kb3ducmV2LnhtbFBLBQYAAAAAAwADALcAAAD4AgAAAAA=&#10;" filled="f" stroked="f">
                  <v:textbox inset="0,0,0,0">
                    <w:txbxContent>
                      <w:p w14:paraId="39A91790" w14:textId="77777777" w:rsidR="00770B2D" w:rsidRDefault="00770B2D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>HE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WLET 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T</w:t>
                        </w:r>
                      </w:p>
                    </w:txbxContent>
                  </v:textbox>
                </v:shape>
                <v:shape id="Text Box 1020" o:spid="_x0000_s1549" type="#_x0000_t202" style="position:absolute;left:4752;top:3003;width:6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E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ANehATEAAAA3QAAAA8A&#10;AAAAAAAAAAAAAAAABwIAAGRycy9kb3ducmV2LnhtbFBLBQYAAAAAAwADALcAAAD4AgAAAAA=&#10;" filled="f" stroked="f">
                  <v:textbox inset="0,0,0,0">
                    <w:txbxContent>
                      <w:p w14:paraId="53C41B96" w14:textId="77777777" w:rsidR="00770B2D" w:rsidRDefault="00770B2D" w:rsidP="003B16C9">
                        <w:pPr>
                          <w:spacing w:before="7" w:after="128"/>
                          <w:rPr>
                            <w:rFonts w:ascii="Arial"/>
                            <w:b/>
                            <w:sz w:val="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>HE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0"/>
                            <w:sz w:val="2"/>
                          </w:rPr>
                          <w:t xml:space="preserve">WLET 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F554E">
        <w:rPr>
          <w:rFonts w:ascii="Arial" w:hAnsi="Arial"/>
          <w:w w:val="105"/>
          <w:sz w:val="19"/>
          <w:lang w:val="ru-RU"/>
        </w:rPr>
        <w:t>Схема</w:t>
      </w:r>
      <w:r w:rsidRPr="00DF554E">
        <w:rPr>
          <w:rFonts w:ascii="Arial" w:hAnsi="Arial"/>
          <w:spacing w:val="-5"/>
          <w:w w:val="105"/>
          <w:sz w:val="19"/>
          <w:lang w:val="ru-RU"/>
        </w:rPr>
        <w:t xml:space="preserve"> </w:t>
      </w:r>
      <w:r w:rsidRPr="00DF554E">
        <w:rPr>
          <w:rFonts w:ascii="Arial" w:hAnsi="Arial"/>
          <w:w w:val="105"/>
          <w:sz w:val="19"/>
          <w:lang w:val="ru-RU"/>
        </w:rPr>
        <w:t>восстановления</w:t>
      </w:r>
      <w:r w:rsidRPr="00DF554E">
        <w:rPr>
          <w:rFonts w:ascii="Arial" w:hAnsi="Arial"/>
          <w:spacing w:val="-6"/>
          <w:w w:val="105"/>
          <w:sz w:val="19"/>
          <w:lang w:val="ru-RU"/>
        </w:rPr>
        <w:t xml:space="preserve"> </w:t>
      </w:r>
      <w:r w:rsidRPr="00DF554E">
        <w:rPr>
          <w:rFonts w:ascii="Arial" w:hAnsi="Arial"/>
          <w:w w:val="105"/>
          <w:sz w:val="19"/>
          <w:lang w:val="ru-RU"/>
        </w:rPr>
        <w:t>Систем</w:t>
      </w:r>
      <w:r w:rsidRPr="00DF554E">
        <w:rPr>
          <w:rFonts w:ascii="Arial" w:hAnsi="Arial"/>
          <w:spacing w:val="-5"/>
          <w:w w:val="105"/>
          <w:sz w:val="19"/>
          <w:lang w:val="ru-RU"/>
        </w:rPr>
        <w:t xml:space="preserve"> </w:t>
      </w:r>
      <w:r w:rsidRPr="00DF554E">
        <w:rPr>
          <w:rFonts w:ascii="Arial" w:hAnsi="Arial"/>
          <w:w w:val="105"/>
          <w:sz w:val="19"/>
          <w:lang w:val="ru-RU"/>
        </w:rPr>
        <w:t>класса</w:t>
      </w:r>
      <w:r w:rsidRPr="00DF554E">
        <w:rPr>
          <w:rFonts w:ascii="Arial" w:hAnsi="Arial"/>
          <w:spacing w:val="-4"/>
          <w:w w:val="105"/>
          <w:sz w:val="19"/>
          <w:lang w:val="ru-RU"/>
        </w:rPr>
        <w:t xml:space="preserve"> </w:t>
      </w:r>
      <w:r w:rsidRPr="00F739C1">
        <w:rPr>
          <w:rFonts w:ascii="Arial" w:hAnsi="Arial"/>
          <w:w w:val="105"/>
          <w:sz w:val="19"/>
        </w:rPr>
        <w:t>RC</w:t>
      </w:r>
      <w:r w:rsidRPr="00DF554E">
        <w:rPr>
          <w:rFonts w:ascii="Arial" w:hAnsi="Arial"/>
          <w:w w:val="105"/>
          <w:sz w:val="19"/>
          <w:lang w:val="ru-RU"/>
        </w:rPr>
        <w:t>2</w:t>
      </w:r>
      <w:r w:rsidRPr="00DF554E">
        <w:rPr>
          <w:rFonts w:ascii="Arial" w:hAnsi="Arial"/>
          <w:spacing w:val="-4"/>
          <w:w w:val="105"/>
          <w:sz w:val="19"/>
          <w:lang w:val="ru-RU"/>
        </w:rPr>
        <w:t xml:space="preserve"> </w:t>
      </w:r>
      <w:r w:rsidRPr="00DF554E">
        <w:rPr>
          <w:rFonts w:ascii="Arial" w:hAnsi="Arial"/>
          <w:w w:val="105"/>
          <w:sz w:val="19"/>
          <w:lang w:val="ru-RU"/>
        </w:rPr>
        <w:t>(</w:t>
      </w:r>
      <w:r w:rsidRPr="00F739C1">
        <w:rPr>
          <w:rFonts w:ascii="Arial" w:hAnsi="Arial"/>
          <w:w w:val="105"/>
          <w:sz w:val="19"/>
        </w:rPr>
        <w:t>High</w:t>
      </w:r>
      <w:r w:rsidRPr="00DF554E">
        <w:rPr>
          <w:rFonts w:ascii="Arial" w:hAnsi="Arial"/>
          <w:spacing w:val="-6"/>
          <w:w w:val="105"/>
          <w:sz w:val="19"/>
          <w:lang w:val="ru-RU"/>
        </w:rPr>
        <w:t xml:space="preserve"> </w:t>
      </w:r>
      <w:r w:rsidRPr="00F739C1">
        <w:rPr>
          <w:rFonts w:ascii="Arial" w:hAnsi="Arial"/>
          <w:w w:val="105"/>
          <w:sz w:val="19"/>
        </w:rPr>
        <w:t>Speed</w:t>
      </w:r>
      <w:r w:rsidRPr="00DF554E">
        <w:rPr>
          <w:rFonts w:ascii="Arial" w:hAnsi="Arial"/>
          <w:w w:val="105"/>
          <w:sz w:val="19"/>
          <w:lang w:val="ru-RU"/>
        </w:rPr>
        <w:t>+)</w:t>
      </w:r>
    </w:p>
    <w:p w14:paraId="59DDEC83" w14:textId="77777777" w:rsidR="003B16C9" w:rsidRPr="00F739C1" w:rsidRDefault="003B16C9" w:rsidP="003B16C9">
      <w:pPr>
        <w:pStyle w:val="a9"/>
        <w:spacing w:before="5"/>
        <w:rPr>
          <w:rFonts w:ascii="Arial"/>
          <w:sz w:val="25"/>
        </w:rPr>
      </w:pPr>
    </w:p>
    <w:p w14:paraId="31C73901" w14:textId="6EECA22D" w:rsidR="003B16C9" w:rsidRPr="0044585C" w:rsidRDefault="003B16C9" w:rsidP="0038105B">
      <w:pPr>
        <w:rPr>
          <w:lang w:val="ru-RU"/>
        </w:rPr>
      </w:pPr>
      <w:r w:rsidRPr="0044585C">
        <w:rPr>
          <w:lang w:val="ru-RU"/>
        </w:rPr>
        <w:t>Для</w:t>
      </w:r>
      <w:r w:rsidRPr="0044585C">
        <w:rPr>
          <w:spacing w:val="-2"/>
          <w:lang w:val="ru-RU"/>
        </w:rPr>
        <w:t xml:space="preserve"> </w:t>
      </w:r>
      <w:r w:rsidR="0038105B" w:rsidRPr="0044585C">
        <w:rPr>
          <w:spacing w:val="-2"/>
          <w:lang w:val="ru-RU"/>
        </w:rPr>
        <w:t>с</w:t>
      </w:r>
      <w:r w:rsidR="0038105B" w:rsidRPr="0044585C">
        <w:rPr>
          <w:lang w:val="ru-RU"/>
        </w:rPr>
        <w:t>истем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класса</w:t>
      </w:r>
      <w:r w:rsidRPr="0044585C">
        <w:rPr>
          <w:spacing w:val="-1"/>
          <w:lang w:val="ru-RU"/>
        </w:rPr>
        <w:t xml:space="preserve"> </w:t>
      </w:r>
      <w:r w:rsidRPr="00614F61">
        <w:t>RC</w:t>
      </w:r>
      <w:r w:rsidRPr="0044585C">
        <w:rPr>
          <w:lang w:val="ru-RU"/>
        </w:rPr>
        <w:t>2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должны быть учтены</w:t>
      </w:r>
      <w:r w:rsidRPr="0044585C">
        <w:rPr>
          <w:spacing w:val="-1"/>
          <w:lang w:val="ru-RU"/>
        </w:rPr>
        <w:t xml:space="preserve"> </w:t>
      </w:r>
      <w:r w:rsidRPr="0044585C">
        <w:rPr>
          <w:lang w:val="ru-RU"/>
        </w:rPr>
        <w:t>следующие требования:</w:t>
      </w:r>
    </w:p>
    <w:p w14:paraId="42E2A5EB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необходимо</w:t>
      </w:r>
      <w:r w:rsidRPr="0038105B">
        <w:rPr>
          <w:spacing w:val="12"/>
          <w:lang w:val="ru-RU"/>
        </w:rPr>
        <w:t xml:space="preserve"> </w:t>
      </w:r>
      <w:r w:rsidRPr="0038105B">
        <w:rPr>
          <w:lang w:val="ru-RU"/>
        </w:rPr>
        <w:t>обеспечить</w:t>
      </w:r>
      <w:r w:rsidRPr="0038105B">
        <w:rPr>
          <w:spacing w:val="12"/>
          <w:lang w:val="ru-RU"/>
        </w:rPr>
        <w:t xml:space="preserve"> </w:t>
      </w:r>
      <w:r w:rsidRPr="0038105B">
        <w:rPr>
          <w:lang w:val="ru-RU"/>
        </w:rPr>
        <w:t>мониторинг</w:t>
      </w:r>
      <w:r w:rsidRPr="0038105B">
        <w:rPr>
          <w:spacing w:val="14"/>
          <w:lang w:val="ru-RU"/>
        </w:rPr>
        <w:t xml:space="preserve"> </w:t>
      </w:r>
      <w:r w:rsidRPr="0038105B">
        <w:rPr>
          <w:lang w:val="ru-RU"/>
        </w:rPr>
        <w:t>системы</w:t>
      </w:r>
      <w:r w:rsidRPr="0038105B">
        <w:rPr>
          <w:spacing w:val="9"/>
          <w:lang w:val="ru-RU"/>
        </w:rPr>
        <w:t xml:space="preserve"> </w:t>
      </w:r>
      <w:r w:rsidRPr="0038105B">
        <w:rPr>
          <w:lang w:val="ru-RU"/>
        </w:rPr>
        <w:t>и</w:t>
      </w:r>
      <w:r w:rsidRPr="0038105B">
        <w:rPr>
          <w:spacing w:val="14"/>
          <w:lang w:val="ru-RU"/>
        </w:rPr>
        <w:t xml:space="preserve"> </w:t>
      </w:r>
      <w:r w:rsidRPr="0038105B">
        <w:rPr>
          <w:lang w:val="ru-RU"/>
        </w:rPr>
        <w:t>ее</w:t>
      </w:r>
      <w:r w:rsidRPr="0038105B">
        <w:rPr>
          <w:spacing w:val="8"/>
          <w:lang w:val="ru-RU"/>
        </w:rPr>
        <w:t xml:space="preserve"> </w:t>
      </w:r>
      <w:r w:rsidRPr="0038105B">
        <w:rPr>
          <w:lang w:val="ru-RU"/>
        </w:rPr>
        <w:t>компонентов</w:t>
      </w:r>
      <w:r w:rsidRPr="0038105B">
        <w:rPr>
          <w:spacing w:val="9"/>
          <w:lang w:val="ru-RU"/>
        </w:rPr>
        <w:t xml:space="preserve"> </w:t>
      </w:r>
      <w:r w:rsidRPr="0038105B">
        <w:rPr>
          <w:lang w:val="ru-RU"/>
        </w:rPr>
        <w:t>(включая</w:t>
      </w:r>
      <w:r w:rsidRPr="0038105B">
        <w:rPr>
          <w:spacing w:val="-57"/>
          <w:lang w:val="ru-RU"/>
        </w:rPr>
        <w:t xml:space="preserve"> </w:t>
      </w:r>
      <w:r w:rsidRPr="0038105B">
        <w:rPr>
          <w:lang w:val="ru-RU"/>
        </w:rPr>
        <w:t>сетевое</w:t>
      </w:r>
      <w:r w:rsidRPr="0038105B">
        <w:rPr>
          <w:spacing w:val="-4"/>
          <w:lang w:val="ru-RU"/>
        </w:rPr>
        <w:t xml:space="preserve"> </w:t>
      </w:r>
      <w:r w:rsidRPr="0038105B">
        <w:rPr>
          <w:lang w:val="ru-RU"/>
        </w:rPr>
        <w:t>оборудование)</w:t>
      </w:r>
      <w:r w:rsidRPr="0038105B">
        <w:rPr>
          <w:spacing w:val="-1"/>
          <w:lang w:val="ru-RU"/>
        </w:rPr>
        <w:t xml:space="preserve"> </w:t>
      </w:r>
      <w:r w:rsidRPr="0038105B">
        <w:rPr>
          <w:lang w:val="ru-RU"/>
        </w:rPr>
        <w:t>в режиме 24/7;</w:t>
      </w:r>
    </w:p>
    <w:p w14:paraId="0C03F7F3" w14:textId="50F32AEA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управление</w:t>
      </w:r>
      <w:r w:rsidR="0038105B" w:rsidRPr="0038105B">
        <w:rPr>
          <w:lang w:val="ru-RU"/>
        </w:rPr>
        <w:t xml:space="preserve"> </w:t>
      </w:r>
      <w:r w:rsidRPr="0038105B">
        <w:rPr>
          <w:lang w:val="ru-RU"/>
        </w:rPr>
        <w:t>системой</w:t>
      </w:r>
      <w:r w:rsidR="0038105B" w:rsidRPr="0038105B">
        <w:rPr>
          <w:lang w:val="ru-RU"/>
        </w:rPr>
        <w:t xml:space="preserve"> </w:t>
      </w:r>
      <w:r w:rsidRPr="0038105B">
        <w:rPr>
          <w:lang w:val="ru-RU"/>
        </w:rPr>
        <w:t>должно</w:t>
      </w:r>
      <w:r w:rsidR="0038105B" w:rsidRPr="0038105B">
        <w:rPr>
          <w:lang w:val="ru-RU"/>
        </w:rPr>
        <w:t xml:space="preserve"> </w:t>
      </w:r>
      <w:r w:rsidRPr="0038105B">
        <w:rPr>
          <w:lang w:val="ru-RU"/>
        </w:rPr>
        <w:t>осуществляться</w:t>
      </w:r>
      <w:r w:rsidR="0038105B" w:rsidRPr="0038105B">
        <w:rPr>
          <w:lang w:val="ru-RU"/>
        </w:rPr>
        <w:t xml:space="preserve"> </w:t>
      </w:r>
      <w:r w:rsidRPr="0038105B">
        <w:rPr>
          <w:lang w:val="ru-RU"/>
        </w:rPr>
        <w:t>только</w:t>
      </w:r>
      <w:r w:rsidR="0038105B" w:rsidRPr="0038105B">
        <w:rPr>
          <w:lang w:val="ru-RU"/>
        </w:rPr>
        <w:t xml:space="preserve"> </w:t>
      </w:r>
      <w:r w:rsidRPr="0038105B">
        <w:rPr>
          <w:spacing w:val="-1"/>
          <w:lang w:val="ru-RU"/>
        </w:rPr>
        <w:t>через</w:t>
      </w:r>
      <w:r w:rsidRPr="0038105B">
        <w:rPr>
          <w:spacing w:val="-57"/>
          <w:lang w:val="ru-RU"/>
        </w:rPr>
        <w:t xml:space="preserve"> </w:t>
      </w:r>
      <w:r w:rsidRPr="0038105B">
        <w:rPr>
          <w:lang w:val="ru-RU"/>
        </w:rPr>
        <w:t>автоматизированные</w:t>
      </w:r>
      <w:r w:rsidRPr="0038105B">
        <w:rPr>
          <w:spacing w:val="-4"/>
          <w:lang w:val="ru-RU"/>
        </w:rPr>
        <w:t xml:space="preserve"> </w:t>
      </w:r>
      <w:r w:rsidRPr="0038105B">
        <w:rPr>
          <w:lang w:val="ru-RU"/>
        </w:rPr>
        <w:t>средства контроля действий</w:t>
      </w:r>
      <w:r w:rsidRPr="0038105B">
        <w:rPr>
          <w:spacing w:val="2"/>
          <w:lang w:val="ru-RU"/>
        </w:rPr>
        <w:t xml:space="preserve"> </w:t>
      </w:r>
      <w:r w:rsidRPr="0038105B">
        <w:rPr>
          <w:lang w:val="ru-RU"/>
        </w:rPr>
        <w:t>администраторов;</w:t>
      </w:r>
    </w:p>
    <w:p w14:paraId="0F4BD503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необходимо</w:t>
      </w:r>
      <w:r w:rsidRPr="0038105B">
        <w:rPr>
          <w:spacing w:val="41"/>
          <w:lang w:val="ru-RU"/>
        </w:rPr>
        <w:t xml:space="preserve"> </w:t>
      </w:r>
      <w:r w:rsidRPr="0038105B">
        <w:rPr>
          <w:lang w:val="ru-RU"/>
        </w:rPr>
        <w:t>в</w:t>
      </w:r>
      <w:r w:rsidRPr="0038105B">
        <w:rPr>
          <w:spacing w:val="39"/>
          <w:lang w:val="ru-RU"/>
        </w:rPr>
        <w:t xml:space="preserve"> </w:t>
      </w:r>
      <w:r w:rsidRPr="0038105B">
        <w:rPr>
          <w:lang w:val="ru-RU"/>
        </w:rPr>
        <w:t>обязательном</w:t>
      </w:r>
      <w:r w:rsidRPr="0038105B">
        <w:rPr>
          <w:spacing w:val="39"/>
          <w:lang w:val="ru-RU"/>
        </w:rPr>
        <w:t xml:space="preserve"> </w:t>
      </w:r>
      <w:r w:rsidRPr="0038105B">
        <w:rPr>
          <w:lang w:val="ru-RU"/>
        </w:rPr>
        <w:t>порядке</w:t>
      </w:r>
      <w:r w:rsidRPr="0038105B">
        <w:rPr>
          <w:spacing w:val="42"/>
          <w:lang w:val="ru-RU"/>
        </w:rPr>
        <w:t xml:space="preserve"> </w:t>
      </w:r>
      <w:r w:rsidRPr="0038105B">
        <w:rPr>
          <w:lang w:val="ru-RU"/>
        </w:rPr>
        <w:t>настроить</w:t>
      </w:r>
      <w:r w:rsidRPr="0038105B">
        <w:rPr>
          <w:spacing w:val="42"/>
          <w:lang w:val="ru-RU"/>
        </w:rPr>
        <w:t xml:space="preserve"> </w:t>
      </w:r>
      <w:r w:rsidRPr="0038105B">
        <w:rPr>
          <w:lang w:val="ru-RU"/>
        </w:rPr>
        <w:t>и</w:t>
      </w:r>
      <w:r w:rsidRPr="0038105B">
        <w:rPr>
          <w:spacing w:val="42"/>
          <w:lang w:val="ru-RU"/>
        </w:rPr>
        <w:t xml:space="preserve"> </w:t>
      </w:r>
      <w:r w:rsidRPr="0038105B">
        <w:rPr>
          <w:lang w:val="ru-RU"/>
        </w:rPr>
        <w:t>использовать</w:t>
      </w:r>
      <w:r w:rsidRPr="0038105B">
        <w:rPr>
          <w:spacing w:val="42"/>
          <w:lang w:val="ru-RU"/>
        </w:rPr>
        <w:t xml:space="preserve"> </w:t>
      </w:r>
      <w:r w:rsidRPr="0038105B">
        <w:rPr>
          <w:lang w:val="ru-RU"/>
        </w:rPr>
        <w:t>технологию</w:t>
      </w:r>
    </w:p>
    <w:p w14:paraId="6B377C40" w14:textId="5933989D" w:rsidR="003B16C9" w:rsidRPr="0044585C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44585C">
        <w:rPr>
          <w:lang w:val="ru-RU"/>
        </w:rPr>
        <w:t>«кластеризации» (минимум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-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в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разных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помещениях,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предпочтительно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на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разных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ЦОД</w:t>
      </w:r>
      <w:del w:id="64" w:author="Ayana Aidaralieva" w:date="2022-02-18T10:10:00Z">
        <w:r w:rsidRPr="0044585C" w:rsidDel="00FE6ACE">
          <w:rPr>
            <w:lang w:val="ru-RU"/>
          </w:rPr>
          <w:delText>ах</w:delText>
        </w:r>
      </w:del>
      <w:r w:rsidRPr="0044585C">
        <w:rPr>
          <w:lang w:val="ru-RU"/>
        </w:rPr>
        <w:t>)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или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входить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в</w:t>
      </w:r>
      <w:r w:rsidRPr="0044585C">
        <w:rPr>
          <w:spacing w:val="-9"/>
          <w:lang w:val="ru-RU"/>
        </w:rPr>
        <w:t xml:space="preserve"> </w:t>
      </w:r>
      <w:r w:rsidRPr="0044585C">
        <w:rPr>
          <w:lang w:val="ru-RU"/>
        </w:rPr>
        <w:t>состав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приложения,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обладающего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внутренней</w:t>
      </w:r>
      <w:r w:rsidRPr="0044585C">
        <w:rPr>
          <w:spacing w:val="-1"/>
          <w:lang w:val="ru-RU"/>
        </w:rPr>
        <w:t xml:space="preserve"> </w:t>
      </w:r>
      <w:r w:rsidRPr="0044585C">
        <w:rPr>
          <w:lang w:val="ru-RU"/>
        </w:rPr>
        <w:t>устойчивостью.</w:t>
      </w:r>
      <w:r w:rsidRPr="0044585C">
        <w:rPr>
          <w:spacing w:val="-58"/>
          <w:lang w:val="ru-RU"/>
        </w:rPr>
        <w:t xml:space="preserve"> </w:t>
      </w:r>
      <w:r w:rsidRPr="0044585C">
        <w:rPr>
          <w:lang w:val="ru-RU"/>
        </w:rPr>
        <w:t>Если</w:t>
      </w:r>
      <w:r w:rsidRPr="0044585C">
        <w:rPr>
          <w:spacing w:val="-5"/>
          <w:lang w:val="ru-RU"/>
        </w:rPr>
        <w:t xml:space="preserve"> </w:t>
      </w:r>
      <w:r w:rsidRPr="0044585C">
        <w:rPr>
          <w:lang w:val="ru-RU"/>
        </w:rPr>
        <w:t>кластерные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узлы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находятся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в</w:t>
      </w:r>
      <w:r w:rsidRPr="0044585C">
        <w:rPr>
          <w:spacing w:val="-7"/>
          <w:lang w:val="ru-RU"/>
        </w:rPr>
        <w:t xml:space="preserve"> </w:t>
      </w:r>
      <w:r w:rsidRPr="0044585C">
        <w:rPr>
          <w:lang w:val="ru-RU"/>
        </w:rPr>
        <w:t>одном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ЦОД</w:t>
      </w:r>
      <w:del w:id="65" w:author="Ayana Aidaralieva" w:date="2022-02-18T10:10:00Z">
        <w:r w:rsidRPr="0044585C" w:rsidDel="00FE6ACE">
          <w:rPr>
            <w:lang w:val="ru-RU"/>
          </w:rPr>
          <w:delText>е</w:delText>
        </w:r>
      </w:del>
      <w:r w:rsidRPr="0044585C">
        <w:rPr>
          <w:lang w:val="ru-RU"/>
        </w:rPr>
        <w:t>,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они должны</w:t>
      </w:r>
      <w:r w:rsidRPr="0044585C">
        <w:rPr>
          <w:spacing w:val="-2"/>
          <w:lang w:val="ru-RU"/>
        </w:rPr>
        <w:t xml:space="preserve"> </w:t>
      </w:r>
      <w:r w:rsidRPr="0044585C">
        <w:rPr>
          <w:lang w:val="ru-RU"/>
        </w:rPr>
        <w:t>располагаться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в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разных</w:t>
      </w:r>
      <w:r w:rsidRPr="0044585C">
        <w:rPr>
          <w:spacing w:val="-58"/>
          <w:lang w:val="ru-RU"/>
        </w:rPr>
        <w:t xml:space="preserve"> </w:t>
      </w:r>
      <w:r w:rsidRPr="0044585C">
        <w:rPr>
          <w:lang w:val="ru-RU"/>
        </w:rPr>
        <w:t>стойках;</w:t>
      </w:r>
    </w:p>
    <w:p w14:paraId="4AA68AE0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 xml:space="preserve">для данных Систем необходимо использовать подключенные через </w:t>
      </w:r>
      <w:r w:rsidRPr="00614F61">
        <w:t>SAN</w:t>
      </w:r>
      <w:r w:rsidRPr="0038105B">
        <w:rPr>
          <w:lang w:val="ru-RU"/>
        </w:rPr>
        <w:t xml:space="preserve"> СХД</w:t>
      </w:r>
      <w:r w:rsidRPr="0038105B">
        <w:rPr>
          <w:spacing w:val="-57"/>
          <w:lang w:val="ru-RU"/>
        </w:rPr>
        <w:t xml:space="preserve"> </w:t>
      </w:r>
      <w:r w:rsidRPr="0038105B">
        <w:rPr>
          <w:lang w:val="ru-RU"/>
        </w:rPr>
        <w:t>верхнего\среднего</w:t>
      </w:r>
      <w:r w:rsidRPr="0038105B">
        <w:rPr>
          <w:spacing w:val="3"/>
          <w:lang w:val="ru-RU"/>
        </w:rPr>
        <w:t xml:space="preserve"> </w:t>
      </w:r>
      <w:r w:rsidRPr="0038105B">
        <w:rPr>
          <w:lang w:val="ru-RU"/>
        </w:rPr>
        <w:t>уровня (не внутренние</w:t>
      </w:r>
      <w:r w:rsidRPr="0038105B">
        <w:rPr>
          <w:spacing w:val="-3"/>
          <w:lang w:val="ru-RU"/>
        </w:rPr>
        <w:t xml:space="preserve"> </w:t>
      </w:r>
      <w:r w:rsidRPr="0038105B">
        <w:rPr>
          <w:lang w:val="ru-RU"/>
        </w:rPr>
        <w:t>диски</w:t>
      </w:r>
      <w:r w:rsidRPr="0038105B">
        <w:rPr>
          <w:spacing w:val="-1"/>
          <w:lang w:val="ru-RU"/>
        </w:rPr>
        <w:t xml:space="preserve"> </w:t>
      </w:r>
      <w:r w:rsidRPr="0038105B">
        <w:rPr>
          <w:lang w:val="ru-RU"/>
        </w:rPr>
        <w:t>и</w:t>
      </w:r>
      <w:r w:rsidRPr="0038105B">
        <w:rPr>
          <w:spacing w:val="2"/>
          <w:lang w:val="ru-RU"/>
        </w:rPr>
        <w:t xml:space="preserve"> </w:t>
      </w:r>
      <w:r w:rsidRPr="0038105B">
        <w:rPr>
          <w:lang w:val="ru-RU"/>
        </w:rPr>
        <w:t xml:space="preserve">не </w:t>
      </w:r>
      <w:r w:rsidRPr="00614F61">
        <w:t>DAS</w:t>
      </w:r>
      <w:r w:rsidRPr="0038105B">
        <w:rPr>
          <w:lang w:val="ru-RU"/>
        </w:rPr>
        <w:t>);</w:t>
      </w:r>
    </w:p>
    <w:p w14:paraId="722A954E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одна</w:t>
      </w:r>
      <w:r w:rsidRPr="0038105B">
        <w:rPr>
          <w:spacing w:val="-11"/>
          <w:lang w:val="ru-RU"/>
        </w:rPr>
        <w:t xml:space="preserve"> </w:t>
      </w:r>
      <w:r w:rsidRPr="0038105B">
        <w:rPr>
          <w:lang w:val="ru-RU"/>
        </w:rPr>
        <w:t>копия</w:t>
      </w:r>
      <w:r w:rsidRPr="0038105B">
        <w:rPr>
          <w:spacing w:val="-10"/>
          <w:lang w:val="ru-RU"/>
        </w:rPr>
        <w:t xml:space="preserve"> </w:t>
      </w:r>
      <w:r w:rsidRPr="0038105B">
        <w:rPr>
          <w:lang w:val="ru-RU"/>
        </w:rPr>
        <w:t>данных</w:t>
      </w:r>
      <w:r w:rsidRPr="0038105B">
        <w:rPr>
          <w:spacing w:val="-10"/>
          <w:lang w:val="ru-RU"/>
        </w:rPr>
        <w:t xml:space="preserve"> </w:t>
      </w:r>
      <w:r w:rsidRPr="0038105B">
        <w:rPr>
          <w:lang w:val="ru-RU"/>
        </w:rPr>
        <w:t>приложения</w:t>
      </w:r>
      <w:r w:rsidRPr="0038105B">
        <w:rPr>
          <w:spacing w:val="-10"/>
          <w:lang w:val="ru-RU"/>
        </w:rPr>
        <w:t xml:space="preserve"> </w:t>
      </w:r>
      <w:r w:rsidRPr="0038105B">
        <w:rPr>
          <w:lang w:val="ru-RU"/>
        </w:rPr>
        <w:t>должна</w:t>
      </w:r>
      <w:r w:rsidRPr="0038105B">
        <w:rPr>
          <w:spacing w:val="-12"/>
          <w:lang w:val="ru-RU"/>
        </w:rPr>
        <w:t xml:space="preserve"> </w:t>
      </w:r>
      <w:r w:rsidRPr="0038105B">
        <w:rPr>
          <w:lang w:val="ru-RU"/>
        </w:rPr>
        <w:t>располагаться</w:t>
      </w:r>
      <w:r w:rsidRPr="0038105B">
        <w:rPr>
          <w:spacing w:val="-11"/>
          <w:lang w:val="ru-RU"/>
        </w:rPr>
        <w:t xml:space="preserve"> </w:t>
      </w:r>
      <w:r w:rsidRPr="0038105B">
        <w:rPr>
          <w:lang w:val="ru-RU"/>
        </w:rPr>
        <w:t>на</w:t>
      </w:r>
      <w:r w:rsidRPr="0038105B">
        <w:rPr>
          <w:spacing w:val="-12"/>
          <w:lang w:val="ru-RU"/>
        </w:rPr>
        <w:t xml:space="preserve"> </w:t>
      </w:r>
      <w:r w:rsidRPr="0038105B">
        <w:rPr>
          <w:lang w:val="ru-RU"/>
        </w:rPr>
        <w:t>дисковом</w:t>
      </w:r>
      <w:r w:rsidRPr="0038105B">
        <w:rPr>
          <w:spacing w:val="-12"/>
          <w:lang w:val="ru-RU"/>
        </w:rPr>
        <w:t xml:space="preserve"> </w:t>
      </w:r>
      <w:r w:rsidRPr="0038105B">
        <w:rPr>
          <w:lang w:val="ru-RU"/>
        </w:rPr>
        <w:t>массиве</w:t>
      </w:r>
      <w:r w:rsidRPr="0038105B">
        <w:rPr>
          <w:spacing w:val="-12"/>
          <w:lang w:val="ru-RU"/>
        </w:rPr>
        <w:t xml:space="preserve"> </w:t>
      </w:r>
      <w:r w:rsidRPr="0038105B">
        <w:rPr>
          <w:lang w:val="ru-RU"/>
        </w:rPr>
        <w:t>на</w:t>
      </w:r>
      <w:r w:rsidRPr="0038105B">
        <w:rPr>
          <w:spacing w:val="-57"/>
          <w:lang w:val="ru-RU"/>
        </w:rPr>
        <w:t xml:space="preserve"> </w:t>
      </w:r>
      <w:r w:rsidRPr="0038105B">
        <w:rPr>
          <w:lang w:val="ru-RU"/>
        </w:rPr>
        <w:t>другой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площадке, т.е. настроена СХД реплика;</w:t>
      </w:r>
    </w:p>
    <w:p w14:paraId="66AEBAAF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для</w:t>
      </w:r>
      <w:r w:rsidRPr="0038105B">
        <w:rPr>
          <w:spacing w:val="-2"/>
          <w:lang w:val="ru-RU"/>
        </w:rPr>
        <w:t xml:space="preserve"> </w:t>
      </w:r>
      <w:r w:rsidRPr="0038105B">
        <w:rPr>
          <w:lang w:val="ru-RU"/>
        </w:rPr>
        <w:t>разных копий данных необходимо</w:t>
      </w:r>
      <w:r w:rsidRPr="0038105B">
        <w:rPr>
          <w:spacing w:val="-1"/>
          <w:lang w:val="ru-RU"/>
        </w:rPr>
        <w:t xml:space="preserve"> </w:t>
      </w:r>
      <w:r w:rsidRPr="0038105B">
        <w:rPr>
          <w:lang w:val="ru-RU"/>
        </w:rPr>
        <w:t>использовать разные</w:t>
      </w:r>
      <w:r w:rsidRPr="0038105B">
        <w:rPr>
          <w:spacing w:val="-4"/>
          <w:lang w:val="ru-RU"/>
        </w:rPr>
        <w:t xml:space="preserve"> </w:t>
      </w:r>
      <w:r w:rsidRPr="0038105B">
        <w:rPr>
          <w:lang w:val="ru-RU"/>
        </w:rPr>
        <w:t>СХД;</w:t>
      </w:r>
    </w:p>
    <w:p w14:paraId="583CB466" w14:textId="06419FB8" w:rsidR="003B16C9" w:rsidRPr="00614F61" w:rsidRDefault="003B16C9" w:rsidP="0038105B">
      <w:pPr>
        <w:pStyle w:val="a5"/>
        <w:numPr>
          <w:ilvl w:val="0"/>
          <w:numId w:val="20"/>
        </w:numPr>
      </w:pPr>
      <w:proofErr w:type="spellStart"/>
      <w:r w:rsidRPr="00614F61">
        <w:t>необходимы</w:t>
      </w:r>
      <w:proofErr w:type="spellEnd"/>
      <w:r w:rsidRPr="0038105B">
        <w:rPr>
          <w:spacing w:val="-1"/>
        </w:rPr>
        <w:t xml:space="preserve"> </w:t>
      </w:r>
      <w:proofErr w:type="spellStart"/>
      <w:r w:rsidRPr="00614F61">
        <w:t>решения</w:t>
      </w:r>
      <w:proofErr w:type="spellEnd"/>
      <w:r w:rsidRPr="0038105B">
        <w:rPr>
          <w:spacing w:val="2"/>
        </w:rPr>
        <w:t xml:space="preserve"> </w:t>
      </w:r>
      <w:r w:rsidRPr="00614F61">
        <w:t>PVG</w:t>
      </w:r>
      <w:r w:rsidRPr="0038105B">
        <w:rPr>
          <w:spacing w:val="-3"/>
        </w:rPr>
        <w:t xml:space="preserve"> </w:t>
      </w:r>
      <w:r w:rsidRPr="00614F61">
        <w:t>striping</w:t>
      </w:r>
      <w:r w:rsidRPr="0038105B">
        <w:rPr>
          <w:spacing w:val="-4"/>
        </w:rPr>
        <w:t xml:space="preserve"> </w:t>
      </w:r>
      <w:r w:rsidRPr="00614F61">
        <w:t>/</w:t>
      </w:r>
      <w:r w:rsidR="00866BA9" w:rsidRPr="00866BA9">
        <w:t xml:space="preserve"> </w:t>
      </w:r>
      <w:r w:rsidRPr="00614F61">
        <w:t>Secure Path;</w:t>
      </w:r>
    </w:p>
    <w:p w14:paraId="2BE18B51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необходимо использовать минимум 2 (два) выделенных сетевых адаптера для</w:t>
      </w:r>
      <w:r w:rsidRPr="0038105B">
        <w:rPr>
          <w:spacing w:val="-57"/>
          <w:lang w:val="ru-RU"/>
        </w:rPr>
        <w:t xml:space="preserve"> </w:t>
      </w:r>
      <w:r w:rsidRPr="0038105B">
        <w:rPr>
          <w:lang w:val="ru-RU"/>
        </w:rPr>
        <w:t>передачи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данных</w:t>
      </w:r>
      <w:r w:rsidRPr="0038105B">
        <w:rPr>
          <w:spacing w:val="2"/>
          <w:lang w:val="ru-RU"/>
        </w:rPr>
        <w:t xml:space="preserve"> </w:t>
      </w:r>
      <w:r w:rsidRPr="0038105B">
        <w:rPr>
          <w:lang w:val="ru-RU"/>
        </w:rPr>
        <w:t>с</w:t>
      </w:r>
      <w:r w:rsidRPr="0038105B">
        <w:rPr>
          <w:spacing w:val="-3"/>
          <w:lang w:val="ru-RU"/>
        </w:rPr>
        <w:t xml:space="preserve"> </w:t>
      </w:r>
      <w:r w:rsidRPr="0038105B">
        <w:rPr>
          <w:lang w:val="ru-RU"/>
        </w:rPr>
        <w:t>внешними</w:t>
      </w:r>
      <w:r w:rsidRPr="0038105B">
        <w:rPr>
          <w:spacing w:val="-2"/>
          <w:lang w:val="ru-RU"/>
        </w:rPr>
        <w:t xml:space="preserve"> </w:t>
      </w:r>
      <w:r w:rsidRPr="0038105B">
        <w:rPr>
          <w:lang w:val="ru-RU"/>
        </w:rPr>
        <w:t>сервисами;</w:t>
      </w:r>
    </w:p>
    <w:p w14:paraId="06AA693D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необходимо выделенное сетевое подключение, используемое для целей РКД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для</w:t>
      </w:r>
      <w:r w:rsidRPr="0038105B">
        <w:rPr>
          <w:spacing w:val="-1"/>
          <w:lang w:val="ru-RU"/>
        </w:rPr>
        <w:t xml:space="preserve"> </w:t>
      </w:r>
      <w:r w:rsidRPr="0038105B">
        <w:rPr>
          <w:lang w:val="ru-RU"/>
        </w:rPr>
        <w:t>серверов приложений</w:t>
      </w:r>
      <w:r w:rsidRPr="0038105B">
        <w:rPr>
          <w:spacing w:val="3"/>
          <w:lang w:val="ru-RU"/>
        </w:rPr>
        <w:t xml:space="preserve"> </w:t>
      </w:r>
      <w:r w:rsidRPr="0038105B">
        <w:rPr>
          <w:lang w:val="ru-RU"/>
        </w:rPr>
        <w:t>=&gt;2</w:t>
      </w:r>
      <w:r w:rsidRPr="00614F61">
        <w:t>Tb</w:t>
      </w:r>
      <w:r w:rsidRPr="0038105B">
        <w:rPr>
          <w:lang w:val="ru-RU"/>
        </w:rPr>
        <w:t>;</w:t>
      </w:r>
    </w:p>
    <w:p w14:paraId="5293EF39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необходимо полное, документированное решение по восстановлению после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сбоев</w:t>
      </w:r>
      <w:r w:rsidRPr="0038105B">
        <w:rPr>
          <w:spacing w:val="-3"/>
          <w:lang w:val="ru-RU"/>
        </w:rPr>
        <w:t xml:space="preserve"> </w:t>
      </w:r>
      <w:r w:rsidRPr="0038105B">
        <w:rPr>
          <w:lang w:val="ru-RU"/>
        </w:rPr>
        <w:t>(</w:t>
      </w:r>
      <w:r w:rsidRPr="00614F61">
        <w:t>Disaster</w:t>
      </w:r>
      <w:r w:rsidRPr="0038105B">
        <w:rPr>
          <w:spacing w:val="-4"/>
          <w:lang w:val="ru-RU"/>
        </w:rPr>
        <w:t xml:space="preserve"> </w:t>
      </w:r>
      <w:r w:rsidRPr="00614F61">
        <w:t>Recovery</w:t>
      </w:r>
      <w:r w:rsidRPr="0038105B">
        <w:rPr>
          <w:lang w:val="ru-RU"/>
        </w:rPr>
        <w:t>);</w:t>
      </w:r>
    </w:p>
    <w:p w14:paraId="104D420A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необходимо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проводить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тестирование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восстановления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данных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согласно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утверждённого и подписанного</w:t>
      </w:r>
      <w:r w:rsidRPr="0038105B">
        <w:rPr>
          <w:spacing w:val="-3"/>
          <w:lang w:val="ru-RU"/>
        </w:rPr>
        <w:t xml:space="preserve"> </w:t>
      </w:r>
      <w:r w:rsidRPr="0038105B">
        <w:rPr>
          <w:lang w:val="ru-RU"/>
        </w:rPr>
        <w:t>плана тестирования РКД;</w:t>
      </w:r>
    </w:p>
    <w:p w14:paraId="37A3751C" w14:textId="77777777" w:rsidR="003B16C9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lastRenderedPageBreak/>
        <w:t>необходим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действующий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контракт(техподдержка)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на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обслуживание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ПО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и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аппаратных средств со стороны Вендора ПО\оборудования (время реагирования 24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часа</w:t>
      </w:r>
      <w:r w:rsidRPr="0038105B">
        <w:rPr>
          <w:spacing w:val="-1"/>
          <w:lang w:val="ru-RU"/>
        </w:rPr>
        <w:t xml:space="preserve"> </w:t>
      </w:r>
      <w:r w:rsidRPr="0038105B">
        <w:rPr>
          <w:lang w:val="ru-RU"/>
        </w:rPr>
        <w:t>или</w:t>
      </w:r>
      <w:r w:rsidRPr="0038105B">
        <w:rPr>
          <w:spacing w:val="3"/>
          <w:lang w:val="ru-RU"/>
        </w:rPr>
        <w:t xml:space="preserve"> </w:t>
      </w:r>
      <w:r w:rsidRPr="0038105B">
        <w:rPr>
          <w:lang w:val="ru-RU"/>
        </w:rPr>
        <w:t>меньше);</w:t>
      </w:r>
    </w:p>
    <w:p w14:paraId="7830A386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не менее одного раза в неделю\день (в зависимости от приложения) следует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производить полное РКД, а также не реже раз в сутки проводить инкрементальное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РКД;</w:t>
      </w:r>
    </w:p>
    <w:p w14:paraId="7CFE3267" w14:textId="4D58151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 xml:space="preserve">РКД следует осуществлять в </w:t>
      </w:r>
      <w:del w:id="66" w:author="Ayana Aidaralieva" w:date="2022-02-18T10:10:00Z">
        <w:r w:rsidRPr="0038105B" w:rsidDel="00FE6ACE">
          <w:rPr>
            <w:lang w:val="ru-RU"/>
          </w:rPr>
          <w:delText xml:space="preserve">другой </w:delText>
        </w:r>
      </w:del>
      <w:ins w:id="67" w:author="Ayana Aidaralieva" w:date="2022-02-18T10:10:00Z">
        <w:r w:rsidR="00FE6ACE" w:rsidRPr="0038105B">
          <w:rPr>
            <w:lang w:val="ru-RU"/>
          </w:rPr>
          <w:t>друго</w:t>
        </w:r>
        <w:r w:rsidR="00FE6ACE">
          <w:rPr>
            <w:lang w:val="ru-RU"/>
          </w:rPr>
          <w:t>м</w:t>
        </w:r>
        <w:r w:rsidR="00FE6ACE" w:rsidRPr="0038105B">
          <w:rPr>
            <w:lang w:val="ru-RU"/>
          </w:rPr>
          <w:t xml:space="preserve"> </w:t>
        </w:r>
      </w:ins>
      <w:r w:rsidRPr="0038105B">
        <w:rPr>
          <w:lang w:val="ru-RU"/>
        </w:rPr>
        <w:t>ЦОД</w:t>
      </w:r>
      <w:del w:id="68" w:author="Ayana Aidaralieva" w:date="2022-02-18T10:09:00Z">
        <w:r w:rsidRPr="0038105B" w:rsidDel="00FE6ACE">
          <w:rPr>
            <w:lang w:val="ru-RU"/>
          </w:rPr>
          <w:delText>е</w:delText>
        </w:r>
      </w:del>
      <w:r w:rsidRPr="0038105B">
        <w:rPr>
          <w:lang w:val="ru-RU"/>
        </w:rPr>
        <w:t xml:space="preserve"> (возможно, расщеплением зеркала</w:t>
      </w:r>
      <w:r w:rsidRPr="0038105B">
        <w:rPr>
          <w:spacing w:val="-57"/>
          <w:lang w:val="ru-RU"/>
        </w:rPr>
        <w:t xml:space="preserve"> </w:t>
      </w:r>
      <w:r w:rsidRPr="0038105B">
        <w:rPr>
          <w:lang w:val="ru-RU"/>
        </w:rPr>
        <w:t>в</w:t>
      </w:r>
      <w:r w:rsidRPr="0038105B">
        <w:rPr>
          <w:spacing w:val="-1"/>
          <w:lang w:val="ru-RU"/>
        </w:rPr>
        <w:t xml:space="preserve"> </w:t>
      </w:r>
      <w:r w:rsidRPr="00614F61">
        <w:t>SAN</w:t>
      </w:r>
      <w:r w:rsidRPr="0038105B">
        <w:rPr>
          <w:lang w:val="ru-RU"/>
        </w:rPr>
        <w:t xml:space="preserve"> или</w:t>
      </w:r>
      <w:r w:rsidRPr="0038105B">
        <w:rPr>
          <w:spacing w:val="2"/>
          <w:lang w:val="ru-RU"/>
        </w:rPr>
        <w:t xml:space="preserve"> </w:t>
      </w:r>
      <w:r w:rsidRPr="0038105B">
        <w:rPr>
          <w:lang w:val="ru-RU"/>
        </w:rPr>
        <w:t>через локальную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сеть</w:t>
      </w:r>
      <w:r w:rsidRPr="0038105B">
        <w:rPr>
          <w:spacing w:val="2"/>
          <w:lang w:val="ru-RU"/>
        </w:rPr>
        <w:t xml:space="preserve"> </w:t>
      </w:r>
      <w:r w:rsidRPr="0038105B">
        <w:rPr>
          <w:lang w:val="ru-RU"/>
        </w:rPr>
        <w:t>на медиа-сервер);</w:t>
      </w:r>
    </w:p>
    <w:p w14:paraId="3EE09AD2" w14:textId="77777777" w:rsidR="003B16C9" w:rsidRPr="0038105B" w:rsidRDefault="003B16C9" w:rsidP="0038105B">
      <w:pPr>
        <w:pStyle w:val="a5"/>
        <w:numPr>
          <w:ilvl w:val="0"/>
          <w:numId w:val="20"/>
        </w:numPr>
        <w:rPr>
          <w:lang w:val="ru-RU"/>
        </w:rPr>
      </w:pPr>
      <w:r w:rsidRPr="0038105B">
        <w:rPr>
          <w:lang w:val="ru-RU"/>
        </w:rPr>
        <w:t>каналы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связи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между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комплектами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оборудования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должны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быть</w:t>
      </w:r>
      <w:r w:rsidRPr="0038105B">
        <w:rPr>
          <w:spacing w:val="1"/>
          <w:lang w:val="ru-RU"/>
        </w:rPr>
        <w:t xml:space="preserve"> </w:t>
      </w:r>
      <w:r w:rsidRPr="0038105B">
        <w:rPr>
          <w:lang w:val="ru-RU"/>
        </w:rPr>
        <w:t>шифрованными.</w:t>
      </w:r>
    </w:p>
    <w:p w14:paraId="49A03870" w14:textId="77777777" w:rsidR="003B16C9" w:rsidRPr="00614F61" w:rsidRDefault="003B16C9" w:rsidP="003B16C9">
      <w:pPr>
        <w:pStyle w:val="a9"/>
        <w:spacing w:before="11"/>
        <w:rPr>
          <w:rFonts w:asciiTheme="minorHAnsi" w:hAnsiTheme="minorHAnsi" w:cstheme="minorHAnsi"/>
          <w:sz w:val="22"/>
          <w:szCs w:val="22"/>
        </w:rPr>
      </w:pPr>
    </w:p>
    <w:p w14:paraId="22A20BD6" w14:textId="77777777" w:rsidR="003B16C9" w:rsidRPr="0044585C" w:rsidRDefault="003B16C9" w:rsidP="00041E0D">
      <w:pPr>
        <w:rPr>
          <w:lang w:val="ru-RU"/>
        </w:rPr>
      </w:pPr>
      <w:r w:rsidRPr="0044585C">
        <w:rPr>
          <w:lang w:val="ru-RU"/>
        </w:rPr>
        <w:t>Для</w:t>
      </w:r>
      <w:r w:rsidRPr="0044585C">
        <w:rPr>
          <w:spacing w:val="11"/>
          <w:lang w:val="ru-RU"/>
        </w:rPr>
        <w:t xml:space="preserve"> </w:t>
      </w:r>
      <w:r w:rsidRPr="0044585C">
        <w:rPr>
          <w:lang w:val="ru-RU"/>
        </w:rPr>
        <w:t>Систем</w:t>
      </w:r>
      <w:r w:rsidRPr="0044585C">
        <w:rPr>
          <w:spacing w:val="8"/>
          <w:lang w:val="ru-RU"/>
        </w:rPr>
        <w:t xml:space="preserve"> </w:t>
      </w:r>
      <w:r w:rsidRPr="00614F61">
        <w:t>RC</w:t>
      </w:r>
      <w:r w:rsidRPr="0044585C">
        <w:rPr>
          <w:lang w:val="ru-RU"/>
        </w:rPr>
        <w:t>2</w:t>
      </w:r>
      <w:r w:rsidRPr="0044585C">
        <w:rPr>
          <w:spacing w:val="11"/>
          <w:lang w:val="ru-RU"/>
        </w:rPr>
        <w:t xml:space="preserve"> </w:t>
      </w:r>
      <w:r w:rsidRPr="0044585C">
        <w:rPr>
          <w:lang w:val="ru-RU"/>
        </w:rPr>
        <w:t>класса</w:t>
      </w:r>
      <w:r w:rsidRPr="0044585C">
        <w:rPr>
          <w:spacing w:val="11"/>
          <w:lang w:val="ru-RU"/>
        </w:rPr>
        <w:t xml:space="preserve"> </w:t>
      </w:r>
      <w:r w:rsidRPr="0044585C">
        <w:rPr>
          <w:lang w:val="ru-RU"/>
        </w:rPr>
        <w:t>применяется</w:t>
      </w:r>
      <w:r w:rsidRPr="0044585C">
        <w:rPr>
          <w:spacing w:val="11"/>
          <w:lang w:val="ru-RU"/>
        </w:rPr>
        <w:t xml:space="preserve"> </w:t>
      </w:r>
      <w:r w:rsidRPr="0044585C">
        <w:rPr>
          <w:lang w:val="ru-RU"/>
        </w:rPr>
        <w:t>следующая</w:t>
      </w:r>
      <w:r w:rsidRPr="0044585C">
        <w:rPr>
          <w:spacing w:val="11"/>
          <w:lang w:val="ru-RU"/>
        </w:rPr>
        <w:t xml:space="preserve"> </w:t>
      </w:r>
      <w:r w:rsidRPr="0044585C">
        <w:rPr>
          <w:lang w:val="ru-RU"/>
        </w:rPr>
        <w:t>типичная</w:t>
      </w:r>
      <w:r w:rsidRPr="0044585C">
        <w:rPr>
          <w:spacing w:val="12"/>
          <w:lang w:val="ru-RU"/>
        </w:rPr>
        <w:t xml:space="preserve"> </w:t>
      </w:r>
      <w:r w:rsidRPr="0044585C">
        <w:rPr>
          <w:lang w:val="ru-RU"/>
        </w:rPr>
        <w:t>схема</w:t>
      </w:r>
      <w:r w:rsidRPr="0044585C">
        <w:rPr>
          <w:spacing w:val="11"/>
          <w:lang w:val="ru-RU"/>
        </w:rPr>
        <w:t xml:space="preserve"> </w:t>
      </w:r>
      <w:r w:rsidRPr="0044585C">
        <w:rPr>
          <w:lang w:val="ru-RU"/>
        </w:rPr>
        <w:t>резервирования</w:t>
      </w:r>
      <w:r w:rsidRPr="0044585C">
        <w:rPr>
          <w:spacing w:val="-57"/>
          <w:lang w:val="ru-RU"/>
        </w:rPr>
        <w:t xml:space="preserve"> </w:t>
      </w:r>
      <w:r w:rsidRPr="0044585C">
        <w:rPr>
          <w:lang w:val="ru-RU"/>
        </w:rPr>
        <w:t>аппаратного</w:t>
      </w:r>
      <w:r w:rsidRPr="0044585C">
        <w:rPr>
          <w:spacing w:val="-1"/>
          <w:lang w:val="ru-RU"/>
        </w:rPr>
        <w:t xml:space="preserve"> </w:t>
      </w:r>
      <w:r w:rsidRPr="0044585C">
        <w:rPr>
          <w:lang w:val="ru-RU"/>
        </w:rPr>
        <w:t>обеспечения:</w:t>
      </w:r>
    </w:p>
    <w:p w14:paraId="3DACE0D7" w14:textId="77777777" w:rsidR="003B16C9" w:rsidRPr="0044585C" w:rsidRDefault="003B16C9" w:rsidP="00041E0D">
      <w:pPr>
        <w:rPr>
          <w:lang w:val="ru-RU"/>
        </w:rPr>
      </w:pPr>
    </w:p>
    <w:p w14:paraId="2C3A789D" w14:textId="35FA2E79" w:rsidR="003B16C9" w:rsidRPr="00DF554E" w:rsidRDefault="00AA7E9A" w:rsidP="003B16C9">
      <w:pPr>
        <w:ind w:left="4699"/>
        <w:rPr>
          <w:rFonts w:ascii="Arial"/>
          <w:b/>
          <w:sz w:val="16"/>
          <w:lang w:val="ru-RU"/>
        </w:rPr>
      </w:pPr>
      <w:r w:rsidRPr="00F739C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640594" wp14:editId="74DF1E9E">
                <wp:simplePos x="0" y="0"/>
                <wp:positionH relativeFrom="page">
                  <wp:posOffset>2043430</wp:posOffset>
                </wp:positionH>
                <wp:positionV relativeFrom="paragraph">
                  <wp:posOffset>130810</wp:posOffset>
                </wp:positionV>
                <wp:extent cx="2326005" cy="3089275"/>
                <wp:effectExtent l="0" t="0" r="0" b="0"/>
                <wp:wrapNone/>
                <wp:docPr id="1022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3089275"/>
                          <a:chOff x="3216" y="212"/>
                          <a:chExt cx="3663" cy="4865"/>
                        </a:xfrm>
                      </wpg:grpSpPr>
                      <pic:pic xmlns:pic="http://schemas.openxmlformats.org/drawingml/2006/picture">
                        <pic:nvPicPr>
                          <pic:cNvPr id="1023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" y="212"/>
                            <a:ext cx="3663" cy="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4636" y="252"/>
                            <a:ext cx="84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2E9FA" w14:textId="77777777" w:rsidR="00770B2D" w:rsidRDefault="00770B2D" w:rsidP="003B16C9">
                              <w:pPr>
                                <w:spacing w:before="2" w:after="128"/>
                                <w:rPr>
                                  <w:rFonts w:ascii="Arial" w:hAns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Основной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13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ЦОД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485"/>
                            <a:ext cx="45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92A26" w14:textId="77777777" w:rsidR="00770B2D" w:rsidRDefault="00770B2D" w:rsidP="003B16C9">
                              <w:pPr>
                                <w:spacing w:after="128"/>
                                <w:ind w:right="20"/>
                                <w:jc w:val="center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Web</w:t>
                              </w:r>
                            </w:p>
                            <w:p w14:paraId="6C42CC25" w14:textId="77777777" w:rsidR="00770B2D" w:rsidRDefault="00770B2D" w:rsidP="003B16C9">
                              <w:pPr>
                                <w:spacing w:before="27" w:after="128"/>
                                <w:ind w:right="14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5435" y="485"/>
                            <a:ext cx="45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58EC3" w14:textId="77777777" w:rsidR="00770B2D" w:rsidRDefault="00770B2D" w:rsidP="003B16C9">
                              <w:pPr>
                                <w:spacing w:after="128"/>
                                <w:ind w:right="15"/>
                                <w:jc w:val="center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Web</w:t>
                              </w:r>
                            </w:p>
                            <w:p w14:paraId="1D32A383" w14:textId="77777777" w:rsidR="00770B2D" w:rsidRDefault="00770B2D" w:rsidP="003B16C9">
                              <w:pPr>
                                <w:spacing w:before="27" w:after="128"/>
                                <w:ind w:right="14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6237" y="486"/>
                            <a:ext cx="26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AE909" w14:textId="77777777" w:rsidR="00770B2D" w:rsidRDefault="00770B2D" w:rsidP="003B16C9">
                              <w:pPr>
                                <w:tabs>
                                  <w:tab w:val="left" w:pos="245"/>
                                </w:tabs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single" w:color="D8D8D8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 w:color="D8D8D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1057"/>
                            <a:ext cx="355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3FA4B" w14:textId="77777777" w:rsidR="00770B2D" w:rsidRDefault="00770B2D" w:rsidP="003B16C9">
                              <w:pPr>
                                <w:tabs>
                                  <w:tab w:val="left" w:pos="334"/>
                                </w:tabs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4783" y="970"/>
                            <a:ext cx="67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11694" w14:textId="77777777" w:rsidR="00770B2D" w:rsidRDefault="00770B2D" w:rsidP="003B16C9">
                              <w:pPr>
                                <w:spacing w:after="128" w:line="256" w:lineRule="auto"/>
                                <w:ind w:right="9" w:firstLine="232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30"/>
                                  <w:sz w:val="7"/>
                                </w:rPr>
                                <w:t>Web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балансировщик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1793"/>
                            <a:ext cx="45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DB9CE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Application</w:t>
                              </w:r>
                            </w:p>
                            <w:p w14:paraId="59BDE4D5" w14:textId="77777777" w:rsidR="00770B2D" w:rsidRDefault="00770B2D" w:rsidP="003B16C9">
                              <w:pPr>
                                <w:spacing w:before="29" w:after="128"/>
                                <w:ind w:left="1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 xml:space="preserve"> 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1911"/>
                            <a:ext cx="209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B139B" w14:textId="77777777" w:rsidR="00770B2D" w:rsidRDefault="00770B2D" w:rsidP="003B16C9">
                              <w:pPr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1681"/>
                            <a:ext cx="135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0AE66" w14:textId="77777777" w:rsidR="00770B2D" w:rsidRDefault="00770B2D" w:rsidP="003B16C9">
                              <w:pPr>
                                <w:spacing w:before="1" w:after="128" w:line="112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30"/>
                                  <w:sz w:val="10"/>
                                </w:rPr>
                                <w:t>Кластеризация</w:t>
                              </w:r>
                            </w:p>
                            <w:p w14:paraId="062F3349" w14:textId="77777777" w:rsidR="00770B2D" w:rsidRDefault="00770B2D" w:rsidP="003B16C9">
                              <w:pPr>
                                <w:spacing w:after="128" w:line="78" w:lineRule="exact"/>
                                <w:ind w:left="725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Application</w:t>
                              </w:r>
                            </w:p>
                            <w:p w14:paraId="5BCF1BC9" w14:textId="77777777" w:rsidR="00770B2D" w:rsidRDefault="00770B2D" w:rsidP="003B16C9">
                              <w:pPr>
                                <w:spacing w:before="30" w:after="128"/>
                                <w:ind w:left="725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 xml:space="preserve">Server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6307" y="1911"/>
                            <a:ext cx="209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69A48" w14:textId="77777777" w:rsidR="00770B2D" w:rsidRDefault="00770B2D" w:rsidP="003B16C9">
                              <w:pPr>
                                <w:spacing w:after="128" w:line="80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30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7"/>
                                  <w:u w:val="thick" w:color="BFBFB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3014"/>
                            <a:ext cx="80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83A0C" w14:textId="77777777" w:rsidR="00770B2D" w:rsidRDefault="00770B2D" w:rsidP="003B16C9">
                              <w:pPr>
                                <w:spacing w:after="128" w:line="249" w:lineRule="auto"/>
                                <w:ind w:left="19" w:right="373" w:firstLine="7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Active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DataBase</w:t>
                              </w:r>
                            </w:p>
                            <w:p w14:paraId="0EF7D8F2" w14:textId="77777777" w:rsidR="00770B2D" w:rsidRDefault="00770B2D" w:rsidP="003B16C9">
                              <w:pPr>
                                <w:tabs>
                                  <w:tab w:val="left" w:pos="626"/>
                                </w:tabs>
                                <w:spacing w:before="25" w:after="12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№1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7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doub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2998"/>
                            <a:ext cx="8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19623" w14:textId="77777777" w:rsidR="00770B2D" w:rsidRDefault="00770B2D" w:rsidP="003B16C9">
                              <w:pPr>
                                <w:spacing w:after="128" w:line="249" w:lineRule="auto"/>
                                <w:ind w:left="21" w:right="401" w:firstLine="7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Active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30"/>
                                  <w:sz w:val="7"/>
                                </w:rPr>
                                <w:t>DataBase</w:t>
                              </w:r>
                            </w:p>
                            <w:p w14:paraId="00399536" w14:textId="77777777" w:rsidR="00770B2D" w:rsidRDefault="00770B2D" w:rsidP="003B16C9">
                              <w:pPr>
                                <w:tabs>
                                  <w:tab w:val="left" w:pos="643"/>
                                </w:tabs>
                                <w:spacing w:before="27" w:after="12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Server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№2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7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4651"/>
                            <a:ext cx="371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12655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4794"/>
                            <a:ext cx="84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41D27" w14:textId="77777777" w:rsidR="00770B2D" w:rsidRDefault="00770B2D" w:rsidP="003B16C9">
                              <w:pPr>
                                <w:spacing w:before="1" w:after="128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30"/>
                                  <w:sz w:val="10"/>
                                </w:rPr>
                                <w:t>Реплика</w:t>
                              </w:r>
                              <w:r>
                                <w:rPr>
                                  <w:rFonts w:ascii="Arial" w:hAnsi="Arial"/>
                                  <w:spacing w:val="6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30"/>
                                  <w:sz w:val="10"/>
                                </w:rPr>
                                <w:t>СХД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8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6079" y="4651"/>
                            <a:ext cx="374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2C044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40594" id="Group 999" o:spid="_x0000_s1550" style="position:absolute;left:0;text-align:left;margin-left:160.9pt;margin-top:10.3pt;width:183.15pt;height:243.25pt;z-index:251658240;mso-position-horizontal-relative:page" coordorigin="3216,212" coordsize="3663,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">
                <v:shape id="Picture 1015" o:spid="_x0000_s1551" type="#_x0000_t75" style="position:absolute;left:3216;top:212;width:3663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">
                  <v:imagedata r:id="rId39" o:title=""/>
                </v:shape>
                <v:shape id="Text Box 1014" o:spid="_x0000_s1552" type="#_x0000_t202" style="position:absolute;left:4636;top:252;width:84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1832E9FA" w14:textId="77777777" w:rsidR="00770B2D" w:rsidRDefault="00770B2D" w:rsidP="003B16C9">
                        <w:pPr>
                          <w:spacing w:before="2" w:after="128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Основной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3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ЦОД</w:t>
                        </w:r>
                      </w:p>
                    </w:txbxContent>
                  </v:textbox>
                </v:shape>
                <v:shape id="Text Box 1013" o:spid="_x0000_s1553" type="#_x0000_t202" style="position:absolute;left:3247;top:485;width:45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5E292A26" w14:textId="77777777" w:rsidR="00770B2D" w:rsidRDefault="00770B2D" w:rsidP="003B16C9">
                        <w:pPr>
                          <w:spacing w:after="128"/>
                          <w:ind w:right="20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Web</w:t>
                        </w:r>
                      </w:p>
                      <w:p w14:paraId="6C42CC25" w14:textId="77777777" w:rsidR="00770B2D" w:rsidRDefault="00770B2D" w:rsidP="003B16C9">
                        <w:pPr>
                          <w:spacing w:before="27" w:after="128"/>
                          <w:ind w:right="14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№1</w:t>
                        </w:r>
                      </w:p>
                    </w:txbxContent>
                  </v:textbox>
                </v:shape>
                <v:shape id="Text Box 1012" o:spid="_x0000_s1554" type="#_x0000_t202" style="position:absolute;left:5435;top:485;width:45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31B58EC3" w14:textId="77777777" w:rsidR="00770B2D" w:rsidRDefault="00770B2D" w:rsidP="003B16C9">
                        <w:pPr>
                          <w:spacing w:after="128"/>
                          <w:ind w:right="15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Web</w:t>
                        </w:r>
                      </w:p>
                      <w:p w14:paraId="1D32A383" w14:textId="77777777" w:rsidR="00770B2D" w:rsidRDefault="00770B2D" w:rsidP="003B16C9">
                        <w:pPr>
                          <w:spacing w:before="27" w:after="128"/>
                          <w:ind w:right="14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№2</w:t>
                        </w:r>
                      </w:p>
                    </w:txbxContent>
                  </v:textbox>
                </v:shape>
                <v:shape id="Text Box 1011" o:spid="_x0000_s1555" type="#_x0000_t202" style="position:absolute;left:6237;top:486;width:266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14:paraId="2FFAE909" w14:textId="77777777" w:rsidR="00770B2D" w:rsidRDefault="00770B2D" w:rsidP="003B16C9">
                        <w:pPr>
                          <w:tabs>
                            <w:tab w:val="left" w:pos="245"/>
                          </w:tabs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single" w:color="D8D8D8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 w:color="D8D8D8"/>
                          </w:rPr>
                          <w:tab/>
                        </w:r>
                      </w:p>
                    </w:txbxContent>
                  </v:textbox>
                </v:shape>
                <v:shape id="Text Box 1010" o:spid="_x0000_s1556" type="#_x0000_t202" style="position:absolute;left:3696;top:1057;width:35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14:paraId="4BF3FA4B" w14:textId="77777777" w:rsidR="00770B2D" w:rsidRDefault="00770B2D" w:rsidP="003B16C9">
                        <w:pPr>
                          <w:tabs>
                            <w:tab w:val="left" w:pos="334"/>
                          </w:tabs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09" o:spid="_x0000_s1557" type="#_x0000_t202" style="position:absolute;left:4783;top:970;width:67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4CA11694" w14:textId="77777777" w:rsidR="00770B2D" w:rsidRDefault="00770B2D" w:rsidP="003B16C9">
                        <w:pPr>
                          <w:spacing w:after="128" w:line="256" w:lineRule="auto"/>
                          <w:ind w:right="9" w:firstLine="232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w w:val="130"/>
                            <w:sz w:val="7"/>
                          </w:rPr>
                          <w:t>Web</w:t>
                        </w:r>
                        <w:r>
                          <w:rPr>
                            <w:rFonts w:ascii="Arial" w:hAns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балансировщик</w:t>
                        </w:r>
                      </w:p>
                    </w:txbxContent>
                  </v:textbox>
                </v:shape>
                <v:shape id="Text Box 1008" o:spid="_x0000_s1558" type="#_x0000_t202" style="position:absolute;left:3244;top:1793;width:45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2EADB9CE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Application</w:t>
                        </w:r>
                      </w:p>
                      <w:p w14:paraId="59BDE4D5" w14:textId="77777777" w:rsidR="00770B2D" w:rsidRDefault="00770B2D" w:rsidP="003B16C9">
                        <w:pPr>
                          <w:spacing w:before="29" w:after="128"/>
                          <w:ind w:left="1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 xml:space="preserve"> №1</w:t>
                        </w:r>
                      </w:p>
                    </w:txbxContent>
                  </v:textbox>
                </v:shape>
                <v:shape id="Text Box 1007" o:spid="_x0000_s1559" type="#_x0000_t202" style="position:absolute;left:4118;top:1911;width:209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14:paraId="650B139B" w14:textId="77777777" w:rsidR="00770B2D" w:rsidRDefault="00770B2D" w:rsidP="003B16C9">
                        <w:pPr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thick" w:color="BFBFBF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7"/>
                            <w:u w:val="thick" w:color="BFBFB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06" o:spid="_x0000_s1560" type="#_x0000_t202" style="position:absolute;left:4507;top:1681;width:135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14:paraId="0500AE66" w14:textId="77777777" w:rsidR="00770B2D" w:rsidRDefault="00770B2D" w:rsidP="003B16C9">
                        <w:pPr>
                          <w:spacing w:before="1" w:after="128" w:line="112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w w:val="130"/>
                            <w:sz w:val="10"/>
                          </w:rPr>
                          <w:t>Кластеризация</w:t>
                        </w:r>
                      </w:p>
                      <w:p w14:paraId="062F3349" w14:textId="77777777" w:rsidR="00770B2D" w:rsidRDefault="00770B2D" w:rsidP="003B16C9">
                        <w:pPr>
                          <w:spacing w:after="128" w:line="78" w:lineRule="exact"/>
                          <w:ind w:left="725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Application</w:t>
                        </w:r>
                      </w:p>
                      <w:p w14:paraId="5BCF1BC9" w14:textId="77777777" w:rsidR="00770B2D" w:rsidRDefault="00770B2D" w:rsidP="003B16C9">
                        <w:pPr>
                          <w:spacing w:before="30" w:after="128"/>
                          <w:ind w:left="725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 xml:space="preserve">Server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№2</w:t>
                        </w:r>
                      </w:p>
                    </w:txbxContent>
                  </v:textbox>
                </v:shape>
                <v:shape id="Text Box 1005" o:spid="_x0000_s1561" type="#_x0000_t202" style="position:absolute;left:6307;top:1911;width:209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7BA69A48" w14:textId="77777777" w:rsidR="00770B2D" w:rsidRDefault="00770B2D" w:rsidP="003B16C9">
                        <w:pPr>
                          <w:spacing w:after="128" w:line="80" w:lineRule="exact"/>
                          <w:rPr>
                            <w:sz w:val="7"/>
                          </w:rPr>
                        </w:pPr>
                        <w:r>
                          <w:rPr>
                            <w:w w:val="130"/>
                            <w:sz w:val="7"/>
                            <w:u w:val="thick" w:color="BFBFBF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7"/>
                            <w:u w:val="thick" w:color="BFBFB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04" o:spid="_x0000_s1562" type="#_x0000_t202" style="position:absolute;left:3247;top:3014;width:80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74983A0C" w14:textId="77777777" w:rsidR="00770B2D" w:rsidRDefault="00770B2D" w:rsidP="003B16C9">
                        <w:pPr>
                          <w:spacing w:after="128" w:line="249" w:lineRule="auto"/>
                          <w:ind w:left="19" w:right="373" w:firstLine="7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Active</w:t>
                        </w:r>
                        <w:r>
                          <w:rPr>
                            <w:rFonts w:asci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DataBase</w:t>
                        </w:r>
                      </w:p>
                      <w:p w14:paraId="0EF7D8F2" w14:textId="77777777" w:rsidR="00770B2D" w:rsidRDefault="00770B2D" w:rsidP="003B16C9">
                        <w:pPr>
                          <w:tabs>
                            <w:tab w:val="left" w:pos="626"/>
                          </w:tabs>
                          <w:spacing w:before="25" w:after="128"/>
                          <w:rPr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5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№1</w:t>
                        </w:r>
                        <w:r>
                          <w:rPr>
                            <w:rFonts w:ascii="Arial" w:hAnsi="Arial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7"/>
                            <w:u w:val="double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double"/>
                          </w:rPr>
                          <w:tab/>
                        </w:r>
                      </w:p>
                    </w:txbxContent>
                  </v:textbox>
                </v:shape>
                <v:shape id="Text Box 1003" o:spid="_x0000_s1563" type="#_x0000_t202" style="position:absolute;left:5414;top:2998;width:8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24919623" w14:textId="77777777" w:rsidR="00770B2D" w:rsidRDefault="00770B2D" w:rsidP="003B16C9">
                        <w:pPr>
                          <w:spacing w:after="128" w:line="249" w:lineRule="auto"/>
                          <w:ind w:left="21" w:right="401" w:firstLine="7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Active</w:t>
                        </w:r>
                        <w:r>
                          <w:rPr>
                            <w:rFonts w:asci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30"/>
                            <w:sz w:val="7"/>
                          </w:rPr>
                          <w:t>DataBase</w:t>
                        </w:r>
                      </w:p>
                      <w:p w14:paraId="00399536" w14:textId="77777777" w:rsidR="00770B2D" w:rsidRDefault="00770B2D" w:rsidP="003B16C9">
                        <w:pPr>
                          <w:tabs>
                            <w:tab w:val="left" w:pos="643"/>
                          </w:tabs>
                          <w:spacing w:before="27" w:after="128"/>
                          <w:rPr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Server</w:t>
                        </w:r>
                        <w:r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№2</w:t>
                        </w:r>
                        <w:r>
                          <w:rPr>
                            <w:rFonts w:ascii="Arial" w:hAnsi="Arial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7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02" o:spid="_x0000_s1564" type="#_x0000_t202" style="position:absolute;left:3890;top:4651;width:371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14:paraId="60312655" w14:textId="77777777" w:rsidR="00770B2D" w:rsidRDefault="00770B2D" w:rsidP="003B16C9">
                        <w:pPr>
                          <w:spacing w:after="128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5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№1</w:t>
                        </w:r>
                      </w:p>
                    </w:txbxContent>
                  </v:textbox>
                </v:shape>
                <v:shape id="Text Box 1001" o:spid="_x0000_s1565" type="#_x0000_t202" style="position:absolute;left:4747;top:4794;width:847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6E841D27" w14:textId="77777777" w:rsidR="00770B2D" w:rsidRDefault="00770B2D" w:rsidP="003B16C9">
                        <w:pPr>
                          <w:spacing w:before="1" w:after="128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w w:val="130"/>
                            <w:sz w:val="10"/>
                          </w:rPr>
                          <w:t>Реплика</w:t>
                        </w:r>
                        <w:r>
                          <w:rPr>
                            <w:rFonts w:ascii="Arial" w:hAnsi="Arial"/>
                            <w:spacing w:val="6"/>
                            <w:w w:val="13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30"/>
                            <w:sz w:val="10"/>
                          </w:rPr>
                          <w:t>СХД</w:t>
                        </w:r>
                      </w:p>
                    </w:txbxContent>
                  </v:textbox>
                </v:shape>
                <v:shape id="Text Box 1000" o:spid="_x0000_s1566" type="#_x0000_t202" style="position:absolute;left:6079;top:4651;width:37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2D52C044" w14:textId="77777777" w:rsidR="00770B2D" w:rsidRDefault="00770B2D" w:rsidP="003B16C9">
                        <w:pPr>
                          <w:spacing w:after="128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6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739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D82F565" wp14:editId="6C243E83">
                <wp:simplePos x="0" y="0"/>
                <wp:positionH relativeFrom="page">
                  <wp:posOffset>3079888</wp:posOffset>
                </wp:positionH>
                <wp:positionV relativeFrom="paragraph">
                  <wp:posOffset>893003</wp:posOffset>
                </wp:positionV>
                <wp:extent cx="166370" cy="1494155"/>
                <wp:effectExtent l="0" t="0" r="0" b="0"/>
                <wp:wrapNone/>
                <wp:docPr id="1020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49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04435" w14:textId="77777777" w:rsidR="00770B2D" w:rsidRDefault="00770B2D" w:rsidP="003B16C9">
                            <w:pPr>
                              <w:spacing w:before="12" w:after="12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Автоматическое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pacing w:val="6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переключение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2F565" id="Text Box 997" o:spid="_x0000_s1567" type="#_x0000_t202" style="position:absolute;left:0;text-align:left;margin-left:242.5pt;margin-top:70.3pt;width:13.1pt;height:117.6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0EA04435" w14:textId="77777777" w:rsidR="00770B2D" w:rsidRDefault="00770B2D" w:rsidP="003B16C9">
                      <w:pPr>
                        <w:spacing w:before="12" w:after="128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Автоматическое</w:t>
                      </w:r>
                      <w:r>
                        <w:rPr>
                          <w:rFonts w:ascii="Arial" w:hAnsi="Arial"/>
                          <w:color w:val="FF0000"/>
                          <w:spacing w:val="6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переключение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16C9" w:rsidRPr="00F739C1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7FA6E806" wp14:editId="59D5A9C7">
                <wp:simplePos x="0" y="0"/>
                <wp:positionH relativeFrom="page">
                  <wp:posOffset>4768850</wp:posOffset>
                </wp:positionH>
                <wp:positionV relativeFrom="paragraph">
                  <wp:posOffset>133350</wp:posOffset>
                </wp:positionV>
                <wp:extent cx="1149350" cy="3089275"/>
                <wp:effectExtent l="0" t="0" r="0" b="0"/>
                <wp:wrapTopAndBottom/>
                <wp:docPr id="1039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3089275"/>
                          <a:chOff x="7510" y="210"/>
                          <a:chExt cx="1810" cy="4865"/>
                        </a:xfrm>
                      </wpg:grpSpPr>
                      <pic:pic xmlns:pic="http://schemas.openxmlformats.org/drawingml/2006/picture">
                        <pic:nvPicPr>
                          <pic:cNvPr id="104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210"/>
                            <a:ext cx="1810" cy="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1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0"/>
                            <a:ext cx="1808" cy="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53B34" w14:textId="77777777" w:rsidR="00770B2D" w:rsidRPr="00A93D84" w:rsidRDefault="00770B2D" w:rsidP="003B16C9">
                              <w:pPr>
                                <w:spacing w:before="42" w:after="128"/>
                                <w:ind w:left="460"/>
                                <w:rPr>
                                  <w:rFonts w:ascii="Arial" w:hAns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Резервный</w:t>
                              </w:r>
                              <w:r w:rsidRPr="00A93D84">
                                <w:rPr>
                                  <w:rFonts w:ascii="Arial" w:hAnsi="Arial"/>
                                  <w:b/>
                                  <w:spacing w:val="7"/>
                                  <w:w w:val="13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35"/>
                                  <w:sz w:val="8"/>
                                </w:rPr>
                                <w:t>ЦОД</w:t>
                              </w:r>
                            </w:p>
                            <w:p w14:paraId="5D2D22DD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 w14:paraId="279F647C" w14:textId="77777777" w:rsidR="00770B2D" w:rsidRPr="00A93D84" w:rsidRDefault="00770B2D" w:rsidP="003B16C9">
                              <w:pPr>
                                <w:spacing w:before="59" w:after="128" w:line="350" w:lineRule="auto"/>
                                <w:ind w:left="967" w:right="132" w:firstLine="1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 w:rsidRPr="00A93D84">
                                <w:rPr>
                                  <w:rFonts w:ascii="Arial" w:hAnsi="Arial"/>
                                  <w:w w:val="130"/>
                                  <w:sz w:val="7"/>
                                </w:rPr>
                                <w:t>Web</w:t>
                              </w:r>
                              <w:r w:rsidRPr="00A93D84">
                                <w:rPr>
                                  <w:rFonts w:ascii="Arial" w:hAns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 w:hAnsi="Arial"/>
                                  <w:spacing w:val="-4"/>
                                  <w:w w:val="130"/>
                                  <w:sz w:val="7"/>
                                </w:rPr>
                                <w:t>Server</w:t>
                              </w:r>
                              <w:r w:rsidRPr="00A93D84">
                                <w:rPr>
                                  <w:rFonts w:ascii="Arial" w:hAns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№3</w:t>
                              </w:r>
                            </w:p>
                            <w:p w14:paraId="28DEA79D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00D0FF37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CDB97E7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F5F583A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47C8903F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4529F4B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0B5FB5B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00789653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D2B8D79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ADF31F2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F8C1832" w14:textId="77777777" w:rsidR="00770B2D" w:rsidRPr="00A93D84" w:rsidRDefault="00770B2D" w:rsidP="003B16C9">
                              <w:pPr>
                                <w:spacing w:before="1" w:after="128"/>
                                <w:rPr>
                                  <w:rFonts w:ascii="Arial"/>
                                  <w:sz w:val="10"/>
                                </w:rPr>
                              </w:pPr>
                            </w:p>
                            <w:p w14:paraId="1C892164" w14:textId="77777777" w:rsidR="00770B2D" w:rsidRPr="00A93D84" w:rsidRDefault="00770B2D" w:rsidP="003B16C9">
                              <w:pPr>
                                <w:spacing w:after="128" w:line="350" w:lineRule="auto"/>
                                <w:ind w:left="965" w:right="132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 w:rsidRPr="00A93D84"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Application</w:t>
                              </w:r>
                              <w:r w:rsidRPr="00A93D84">
                                <w:rPr>
                                  <w:rFonts w:ascii="Arial" w:hAnsi="Arial"/>
                                  <w:spacing w:val="-23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 w:rsidRPr="00A93D84">
                                <w:rPr>
                                  <w:rFonts w:ascii="Arial" w:hAnsi="Arial"/>
                                  <w:spacing w:val="-3"/>
                                  <w:w w:val="130"/>
                                  <w:sz w:val="7"/>
                                </w:rPr>
                                <w:t>Server №3</w:t>
                              </w:r>
                            </w:p>
                            <w:p w14:paraId="53D2AA08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3D1D14B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35702AA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C0DF41F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E5B243A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9898C2D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CD382A6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4947EE26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7880B75" w14:textId="77777777" w:rsidR="00770B2D" w:rsidRPr="00A93D84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92C77AB" w14:textId="77777777" w:rsidR="00770B2D" w:rsidRPr="00A93D84" w:rsidRDefault="00770B2D" w:rsidP="003B16C9">
                              <w:pPr>
                                <w:spacing w:before="6" w:after="128"/>
                                <w:rPr>
                                  <w:rFonts w:ascii="Arial"/>
                                  <w:sz w:val="11"/>
                                </w:rPr>
                              </w:pPr>
                            </w:p>
                            <w:p w14:paraId="69F7D819" w14:textId="77777777" w:rsidR="00770B2D" w:rsidRDefault="00770B2D" w:rsidP="003B16C9">
                              <w:pPr>
                                <w:spacing w:after="128" w:line="256" w:lineRule="auto"/>
                                <w:ind w:left="988" w:right="149" w:hanging="3"/>
                                <w:jc w:val="center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w w:val="130"/>
                                  <w:sz w:val="7"/>
                                </w:rPr>
                                <w:t>Standby</w:t>
                              </w:r>
                              <w:r>
                                <w:rPr>
                                  <w:rFonts w:ascii="Arial"/>
                                  <w:spacing w:val="1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30"/>
                                  <w:sz w:val="7"/>
                                </w:rPr>
                                <w:t>Database</w:t>
                              </w:r>
                            </w:p>
                            <w:p w14:paraId="642A3662" w14:textId="77777777" w:rsidR="00770B2D" w:rsidRDefault="00770B2D" w:rsidP="003B16C9">
                              <w:pPr>
                                <w:spacing w:before="24" w:after="128"/>
                                <w:ind w:left="952" w:right="120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 xml:space="preserve">Server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№3</w:t>
                              </w:r>
                            </w:p>
                            <w:p w14:paraId="42753EBE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26F4E381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1BC89598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91FB7DD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0DD9CB5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0D1BCAB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693FE20E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52D02F8A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17BCB606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D9FC571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56661E8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3C6E3AA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018B730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7F38A2BF" w14:textId="77777777" w:rsidR="00770B2D" w:rsidRDefault="00770B2D" w:rsidP="003B16C9">
                              <w:pPr>
                                <w:spacing w:after="128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3AC87266" w14:textId="77777777" w:rsidR="00770B2D" w:rsidRDefault="00770B2D" w:rsidP="003B16C9">
                              <w:pPr>
                                <w:spacing w:before="1" w:after="128"/>
                                <w:rPr>
                                  <w:rFonts w:ascii="Arial"/>
                                  <w:sz w:val="10"/>
                                </w:rPr>
                              </w:pPr>
                            </w:p>
                            <w:p w14:paraId="36D97405" w14:textId="77777777" w:rsidR="00770B2D" w:rsidRDefault="00770B2D" w:rsidP="003B16C9">
                              <w:pPr>
                                <w:spacing w:after="128"/>
                                <w:ind w:left="492" w:right="642"/>
                                <w:jc w:val="center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30"/>
                                  <w:sz w:val="7"/>
                                </w:rPr>
                                <w:t>СХД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30"/>
                                  <w:sz w:val="7"/>
                                </w:rPr>
                                <w:t>№3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6E806" id="Group 1016" o:spid="_x0000_s1568" style="position:absolute;left:0;text-align:left;margin-left:375.5pt;margin-top:10.5pt;width:90.5pt;height:243.25pt;z-index:-251658236;mso-wrap-distance-left:0;mso-wrap-distance-right:0;mso-position-horizontal-relative:page" coordorigin="7510,210" coordsize="1810,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">
                <v:shape id="Picture 1018" o:spid="_x0000_s1569" type="#_x0000_t75" style="position:absolute;left:7509;top:210;width:1810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">
                  <v:imagedata r:id="rId41" o:title=""/>
                </v:shape>
                <v:shape id="Text Box 1017" o:spid="_x0000_s1570" type="#_x0000_t202" style="position:absolute;left:7512;top:210;width:1808;height:4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68353B34" w14:textId="77777777" w:rsidR="00770B2D" w:rsidRPr="00A93D84" w:rsidRDefault="00770B2D" w:rsidP="003B16C9">
                        <w:pPr>
                          <w:spacing w:before="42" w:after="128"/>
                          <w:ind w:left="460"/>
                          <w:rPr>
                            <w:rFonts w:ascii="Arial" w:hAnsi="Arial"/>
                            <w:b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Резервный</w:t>
                        </w:r>
                        <w:r w:rsidRPr="00A93D84">
                          <w:rPr>
                            <w:rFonts w:ascii="Arial" w:hAnsi="Arial"/>
                            <w:b/>
                            <w:spacing w:val="7"/>
                            <w:w w:val="13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35"/>
                            <w:sz w:val="8"/>
                          </w:rPr>
                          <w:t>ЦОД</w:t>
                        </w:r>
                      </w:p>
                      <w:p w14:paraId="5D2D22DD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14:paraId="279F647C" w14:textId="77777777" w:rsidR="00770B2D" w:rsidRPr="00A93D84" w:rsidRDefault="00770B2D" w:rsidP="003B16C9">
                        <w:pPr>
                          <w:spacing w:before="59" w:after="128" w:line="350" w:lineRule="auto"/>
                          <w:ind w:left="967" w:right="132" w:firstLine="1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 w:rsidRPr="00A93D84">
                          <w:rPr>
                            <w:rFonts w:ascii="Arial" w:hAnsi="Arial"/>
                            <w:w w:val="130"/>
                            <w:sz w:val="7"/>
                          </w:rPr>
                          <w:t>Web</w:t>
                        </w:r>
                        <w:r w:rsidRPr="00A93D84">
                          <w:rPr>
                            <w:rFonts w:ascii="Arial" w:hAns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 w:rsidRPr="00A93D84">
                          <w:rPr>
                            <w:rFonts w:ascii="Arial" w:hAnsi="Arial"/>
                            <w:spacing w:val="-4"/>
                            <w:w w:val="130"/>
                            <w:sz w:val="7"/>
                          </w:rPr>
                          <w:t>Server</w:t>
                        </w:r>
                        <w:r w:rsidRPr="00A93D84">
                          <w:rPr>
                            <w:rFonts w:ascii="Arial" w:hAns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 w:rsidRPr="00A93D84"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№3</w:t>
                        </w:r>
                      </w:p>
                      <w:p w14:paraId="28DEA79D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00D0FF37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CDB97E7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F5F583A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47C8903F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4529F4B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0B5FB5B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00789653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D2B8D79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ADF31F2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F8C1832" w14:textId="77777777" w:rsidR="00770B2D" w:rsidRPr="00A93D84" w:rsidRDefault="00770B2D" w:rsidP="003B16C9">
                        <w:pPr>
                          <w:spacing w:before="1" w:after="128"/>
                          <w:rPr>
                            <w:rFonts w:ascii="Arial"/>
                            <w:sz w:val="10"/>
                          </w:rPr>
                        </w:pPr>
                      </w:p>
                      <w:p w14:paraId="1C892164" w14:textId="77777777" w:rsidR="00770B2D" w:rsidRPr="00A93D84" w:rsidRDefault="00770B2D" w:rsidP="003B16C9">
                        <w:pPr>
                          <w:spacing w:after="128" w:line="350" w:lineRule="auto"/>
                          <w:ind w:left="965" w:right="132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 w:rsidRPr="00A93D84"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Application</w:t>
                        </w:r>
                        <w:r w:rsidRPr="00A93D84">
                          <w:rPr>
                            <w:rFonts w:ascii="Arial" w:hAnsi="Arial"/>
                            <w:spacing w:val="-23"/>
                            <w:w w:val="130"/>
                            <w:sz w:val="7"/>
                          </w:rPr>
                          <w:t xml:space="preserve"> </w:t>
                        </w:r>
                        <w:r w:rsidRPr="00A93D84">
                          <w:rPr>
                            <w:rFonts w:ascii="Arial" w:hAnsi="Arial"/>
                            <w:spacing w:val="-3"/>
                            <w:w w:val="130"/>
                            <w:sz w:val="7"/>
                          </w:rPr>
                          <w:t>Server №3</w:t>
                        </w:r>
                      </w:p>
                      <w:p w14:paraId="53D2AA08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3D1D14B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35702AA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C0DF41F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E5B243A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9898C2D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CD382A6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4947EE26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7880B75" w14:textId="77777777" w:rsidR="00770B2D" w:rsidRPr="00A93D84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92C77AB" w14:textId="77777777" w:rsidR="00770B2D" w:rsidRPr="00A93D84" w:rsidRDefault="00770B2D" w:rsidP="003B16C9">
                        <w:pPr>
                          <w:spacing w:before="6" w:after="128"/>
                          <w:rPr>
                            <w:rFonts w:ascii="Arial"/>
                            <w:sz w:val="11"/>
                          </w:rPr>
                        </w:pPr>
                      </w:p>
                      <w:p w14:paraId="69F7D819" w14:textId="77777777" w:rsidR="00770B2D" w:rsidRDefault="00770B2D" w:rsidP="003B16C9">
                        <w:pPr>
                          <w:spacing w:after="128" w:line="256" w:lineRule="auto"/>
                          <w:ind w:left="988" w:right="149" w:hanging="3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130"/>
                            <w:sz w:val="7"/>
                          </w:rPr>
                          <w:t>Standby</w:t>
                        </w:r>
                        <w:r>
                          <w:rPr>
                            <w:rFonts w:ascii="Arial"/>
                            <w:spacing w:val="1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w w:val="130"/>
                            <w:sz w:val="7"/>
                          </w:rPr>
                          <w:t>Database</w:t>
                        </w:r>
                      </w:p>
                      <w:p w14:paraId="642A3662" w14:textId="77777777" w:rsidR="00770B2D" w:rsidRDefault="00770B2D" w:rsidP="003B16C9">
                        <w:pPr>
                          <w:spacing w:before="24" w:after="128"/>
                          <w:ind w:left="952" w:right="120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 xml:space="preserve">Server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№3</w:t>
                        </w:r>
                      </w:p>
                      <w:p w14:paraId="42753EBE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26F4E381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1BC89598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91FB7DD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0DD9CB5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0D1BCAB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693FE20E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52D02F8A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17BCB606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D9FC571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56661E8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3C6E3AA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018B730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7F38A2BF" w14:textId="77777777" w:rsidR="00770B2D" w:rsidRDefault="00770B2D" w:rsidP="003B16C9">
                        <w:pPr>
                          <w:spacing w:after="128"/>
                          <w:rPr>
                            <w:rFonts w:ascii="Arial"/>
                            <w:sz w:val="8"/>
                          </w:rPr>
                        </w:pPr>
                      </w:p>
                      <w:p w14:paraId="3AC87266" w14:textId="77777777" w:rsidR="00770B2D" w:rsidRDefault="00770B2D" w:rsidP="003B16C9">
                        <w:pPr>
                          <w:spacing w:before="1" w:after="128"/>
                          <w:rPr>
                            <w:rFonts w:ascii="Arial"/>
                            <w:sz w:val="10"/>
                          </w:rPr>
                        </w:pPr>
                      </w:p>
                      <w:p w14:paraId="36D97405" w14:textId="77777777" w:rsidR="00770B2D" w:rsidRDefault="00770B2D" w:rsidP="003B16C9">
                        <w:pPr>
                          <w:spacing w:after="128"/>
                          <w:ind w:left="492" w:right="642"/>
                          <w:jc w:val="center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30"/>
                            <w:sz w:val="7"/>
                          </w:rPr>
                          <w:t>СХД</w:t>
                        </w:r>
                        <w:r>
                          <w:rPr>
                            <w:rFonts w:ascii="Arial" w:hAnsi="Arial"/>
                            <w:spacing w:val="-5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"/>
                            <w:w w:val="130"/>
                            <w:sz w:val="7"/>
                          </w:rPr>
                          <w:t>№3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B16C9" w:rsidRPr="00F739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4CA71A" wp14:editId="15B36052">
                <wp:simplePos x="0" y="0"/>
                <wp:positionH relativeFrom="page">
                  <wp:posOffset>4478655</wp:posOffset>
                </wp:positionH>
                <wp:positionV relativeFrom="paragraph">
                  <wp:posOffset>1129665</wp:posOffset>
                </wp:positionV>
                <wp:extent cx="166370" cy="1068070"/>
                <wp:effectExtent l="0" t="0" r="0" b="0"/>
                <wp:wrapNone/>
                <wp:docPr id="1021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24968" w14:textId="77777777" w:rsidR="00770B2D" w:rsidRDefault="00770B2D" w:rsidP="003B16C9">
                            <w:pPr>
                              <w:spacing w:before="12" w:after="128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Ручное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w w:val="75"/>
                                <w:sz w:val="20"/>
                              </w:rPr>
                              <w:t>переключение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CA71A" id="Text Box 998" o:spid="_x0000_s1571" type="#_x0000_t202" style="position:absolute;left:0;text-align:left;margin-left:352.65pt;margin-top:88.95pt;width:13.1pt;height:84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48D24968" w14:textId="77777777" w:rsidR="00770B2D" w:rsidRDefault="00770B2D" w:rsidP="003B16C9">
                      <w:pPr>
                        <w:spacing w:before="12" w:after="128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Ручное</w:t>
                      </w:r>
                      <w:r>
                        <w:rPr>
                          <w:rFonts w:ascii="Arial" w:hAnsi="Arial"/>
                          <w:color w:val="FF0000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0000"/>
                          <w:w w:val="75"/>
                          <w:sz w:val="20"/>
                        </w:rPr>
                        <w:t>переключение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16C9" w:rsidRPr="00F739C1">
        <w:rPr>
          <w:rFonts w:ascii="Arial"/>
          <w:b/>
          <w:w w:val="125"/>
          <w:sz w:val="16"/>
        </w:rPr>
        <w:t>Disaster</w:t>
      </w:r>
      <w:r w:rsidR="003B16C9" w:rsidRPr="00DF554E">
        <w:rPr>
          <w:rFonts w:ascii="Arial"/>
          <w:b/>
          <w:spacing w:val="-10"/>
          <w:w w:val="125"/>
          <w:sz w:val="16"/>
          <w:lang w:val="ru-RU"/>
        </w:rPr>
        <w:t xml:space="preserve"> </w:t>
      </w:r>
      <w:r w:rsidR="003B16C9" w:rsidRPr="00F739C1">
        <w:rPr>
          <w:rFonts w:ascii="Arial"/>
          <w:b/>
          <w:w w:val="125"/>
          <w:sz w:val="16"/>
        </w:rPr>
        <w:t>recovery</w:t>
      </w:r>
    </w:p>
    <w:p w14:paraId="5A31F713" w14:textId="77777777" w:rsidR="003B16C9" w:rsidRPr="0044585C" w:rsidRDefault="003B16C9" w:rsidP="003662ED">
      <w:pPr>
        <w:rPr>
          <w:lang w:val="ru-RU"/>
        </w:rPr>
      </w:pPr>
    </w:p>
    <w:p w14:paraId="2EE5C270" w14:textId="77777777" w:rsidR="00B33F3E" w:rsidRPr="0044585C" w:rsidRDefault="00B33F3E" w:rsidP="003662ED">
      <w:pPr>
        <w:rPr>
          <w:lang w:val="ru-RU"/>
        </w:rPr>
      </w:pPr>
    </w:p>
    <w:p w14:paraId="49E07E26" w14:textId="77777777" w:rsidR="003B16C9" w:rsidRPr="0044585C" w:rsidRDefault="003B16C9" w:rsidP="00B33F3E">
      <w:pPr>
        <w:rPr>
          <w:lang w:val="ru-RU"/>
        </w:rPr>
      </w:pPr>
    </w:p>
    <w:p w14:paraId="4454675F" w14:textId="028BB45D" w:rsidR="003B16C9" w:rsidRPr="00DF554E" w:rsidRDefault="00E90DCA" w:rsidP="00325E8C">
      <w:pPr>
        <w:pStyle w:val="3"/>
        <w:rPr>
          <w:lang w:val="ru-RU"/>
        </w:rPr>
      </w:pPr>
      <w:bookmarkStart w:id="69" w:name="_Toc88814335"/>
      <w:r w:rsidRPr="0014218F">
        <w:rPr>
          <w:lang w:val="ru-RU"/>
        </w:rPr>
        <w:t xml:space="preserve">3.5.2. </w:t>
      </w:r>
      <w:r w:rsidR="003B16C9" w:rsidRPr="00DF554E">
        <w:rPr>
          <w:lang w:val="ru-RU"/>
        </w:rPr>
        <w:t>Стоимость</w:t>
      </w:r>
      <w:r w:rsidR="003B16C9" w:rsidRPr="00DF554E">
        <w:rPr>
          <w:spacing w:val="-1"/>
          <w:lang w:val="ru-RU"/>
        </w:rPr>
        <w:t xml:space="preserve"> </w:t>
      </w:r>
      <w:r w:rsidR="003B16C9" w:rsidRPr="00DF554E">
        <w:rPr>
          <w:lang w:val="ru-RU"/>
        </w:rPr>
        <w:t>решения</w:t>
      </w:r>
      <w:r w:rsidR="003B16C9" w:rsidRPr="00DF554E">
        <w:rPr>
          <w:spacing w:val="-1"/>
          <w:lang w:val="ru-RU"/>
        </w:rPr>
        <w:t xml:space="preserve"> </w:t>
      </w:r>
      <w:r w:rsidR="003B16C9" w:rsidRPr="00DF554E">
        <w:rPr>
          <w:lang w:val="ru-RU"/>
        </w:rPr>
        <w:t>для</w:t>
      </w:r>
      <w:r w:rsidR="003B16C9" w:rsidRPr="00DF554E">
        <w:rPr>
          <w:spacing w:val="-1"/>
          <w:lang w:val="ru-RU"/>
        </w:rPr>
        <w:t xml:space="preserve"> </w:t>
      </w:r>
      <w:r w:rsidR="003B16C9" w:rsidRPr="00F739C1">
        <w:t>RC</w:t>
      </w:r>
      <w:r w:rsidR="003B16C9" w:rsidRPr="00DF554E">
        <w:rPr>
          <w:lang w:val="ru-RU"/>
        </w:rPr>
        <w:t xml:space="preserve">2 </w:t>
      </w:r>
      <w:r w:rsidR="003B16C9" w:rsidRPr="00F739C1">
        <w:t>IT</w:t>
      </w:r>
      <w:r w:rsidR="003B16C9" w:rsidRPr="00DF554E">
        <w:rPr>
          <w:lang w:val="ru-RU"/>
        </w:rPr>
        <w:t>-Систем:</w:t>
      </w:r>
      <w:bookmarkEnd w:id="69"/>
    </w:p>
    <w:p w14:paraId="750E931B" w14:textId="4FBD2D19" w:rsidR="003B16C9" w:rsidRPr="0044585C" w:rsidRDefault="003B16C9" w:rsidP="00DE3917">
      <w:pPr>
        <w:spacing w:after="0"/>
        <w:rPr>
          <w:u w:val="single"/>
          <w:lang w:val="ru-RU"/>
        </w:rPr>
      </w:pPr>
      <w:r w:rsidRPr="0044585C">
        <w:rPr>
          <w:u w:val="single"/>
          <w:lang w:val="ru-RU"/>
        </w:rPr>
        <w:t>Системное</w:t>
      </w:r>
      <w:r w:rsidRPr="0044585C">
        <w:rPr>
          <w:spacing w:val="-2"/>
          <w:u w:val="single"/>
          <w:lang w:val="ru-RU"/>
        </w:rPr>
        <w:t xml:space="preserve"> </w:t>
      </w:r>
      <w:r w:rsidRPr="0044585C">
        <w:rPr>
          <w:u w:val="single"/>
          <w:lang w:val="ru-RU"/>
        </w:rPr>
        <w:t>программное</w:t>
      </w:r>
      <w:r w:rsidRPr="0044585C">
        <w:rPr>
          <w:spacing w:val="-2"/>
          <w:u w:val="single"/>
          <w:lang w:val="ru-RU"/>
        </w:rPr>
        <w:t xml:space="preserve"> </w:t>
      </w:r>
      <w:r w:rsidRPr="0044585C">
        <w:rPr>
          <w:u w:val="single"/>
          <w:lang w:val="ru-RU"/>
        </w:rPr>
        <w:t>обеспечение</w:t>
      </w:r>
      <w:r w:rsidRPr="0044585C">
        <w:rPr>
          <w:spacing w:val="-1"/>
          <w:u w:val="single"/>
          <w:lang w:val="ru-RU"/>
        </w:rPr>
        <w:t xml:space="preserve"> </w:t>
      </w:r>
      <w:r w:rsidRPr="0044585C">
        <w:rPr>
          <w:u w:val="single"/>
          <w:lang w:val="ru-RU"/>
        </w:rPr>
        <w:t>(лицензии):</w:t>
      </w:r>
    </w:p>
    <w:p w14:paraId="4B2E6CB7" w14:textId="5790903A" w:rsidR="003B16C9" w:rsidRPr="0044585C" w:rsidRDefault="003B16C9" w:rsidP="00DE3917">
      <w:pPr>
        <w:rPr>
          <w:lang w:val="ru-RU"/>
        </w:rPr>
      </w:pPr>
      <w:r w:rsidRPr="0044585C">
        <w:rPr>
          <w:lang w:val="ru-RU"/>
        </w:rPr>
        <w:t>Предусмотрено</w:t>
      </w:r>
      <w:r w:rsidR="000C3040" w:rsidRPr="0044585C">
        <w:rPr>
          <w:lang w:val="ru-RU"/>
        </w:rPr>
        <w:t xml:space="preserve"> </w:t>
      </w:r>
      <w:r w:rsidRPr="0044585C">
        <w:rPr>
          <w:lang w:val="ru-RU"/>
        </w:rPr>
        <w:t>специализированное</w:t>
      </w:r>
      <w:r w:rsidR="000C3040" w:rsidRPr="0044585C">
        <w:rPr>
          <w:lang w:val="ru-RU"/>
        </w:rPr>
        <w:t xml:space="preserve"> </w:t>
      </w:r>
      <w:r w:rsidRPr="0044585C">
        <w:rPr>
          <w:lang w:val="ru-RU"/>
        </w:rPr>
        <w:t>ПО</w:t>
      </w:r>
      <w:r w:rsidR="000C3040" w:rsidRPr="0044585C">
        <w:rPr>
          <w:lang w:val="ru-RU"/>
        </w:rPr>
        <w:t xml:space="preserve"> </w:t>
      </w:r>
      <w:r w:rsidRPr="0044585C">
        <w:rPr>
          <w:lang w:val="ru-RU"/>
        </w:rPr>
        <w:t>кластеризации</w:t>
      </w:r>
      <w:r w:rsidR="000C3040" w:rsidRPr="0044585C">
        <w:rPr>
          <w:lang w:val="ru-RU"/>
        </w:rPr>
        <w:t xml:space="preserve"> </w:t>
      </w:r>
      <w:r w:rsidRPr="0044585C">
        <w:rPr>
          <w:lang w:val="ru-RU"/>
        </w:rPr>
        <w:t>для</w:t>
      </w:r>
      <w:r w:rsidR="000C3040" w:rsidRPr="0044585C">
        <w:rPr>
          <w:lang w:val="ru-RU"/>
        </w:rPr>
        <w:t xml:space="preserve"> </w:t>
      </w:r>
      <w:r w:rsidRPr="0044585C">
        <w:rPr>
          <w:spacing w:val="-1"/>
          <w:lang w:val="ru-RU"/>
        </w:rPr>
        <w:t>обеспечения</w:t>
      </w:r>
      <w:r w:rsidRPr="0044585C">
        <w:rPr>
          <w:spacing w:val="-57"/>
          <w:lang w:val="ru-RU"/>
        </w:rPr>
        <w:t xml:space="preserve"> </w:t>
      </w:r>
      <w:r w:rsidRPr="0044585C">
        <w:rPr>
          <w:lang w:val="ru-RU"/>
        </w:rPr>
        <w:t>повышенной</w:t>
      </w:r>
      <w:r w:rsidRPr="0044585C">
        <w:rPr>
          <w:spacing w:val="-1"/>
          <w:lang w:val="ru-RU"/>
        </w:rPr>
        <w:t xml:space="preserve"> </w:t>
      </w:r>
      <w:r w:rsidRPr="0044585C">
        <w:rPr>
          <w:lang w:val="ru-RU"/>
        </w:rPr>
        <w:t>отказоустойчивости.</w:t>
      </w:r>
    </w:p>
    <w:p w14:paraId="575B3248" w14:textId="77777777" w:rsidR="003B16C9" w:rsidRPr="0044585C" w:rsidRDefault="003B16C9" w:rsidP="00DE3917">
      <w:pPr>
        <w:spacing w:after="0"/>
        <w:rPr>
          <w:u w:val="single"/>
          <w:lang w:val="ru-RU"/>
        </w:rPr>
      </w:pPr>
      <w:r w:rsidRPr="0044585C">
        <w:rPr>
          <w:u w:val="single"/>
          <w:lang w:val="ru-RU"/>
        </w:rPr>
        <w:t>Серверное</w:t>
      </w:r>
      <w:r w:rsidRPr="0044585C">
        <w:rPr>
          <w:spacing w:val="-4"/>
          <w:u w:val="single"/>
          <w:lang w:val="ru-RU"/>
        </w:rPr>
        <w:t xml:space="preserve"> </w:t>
      </w:r>
      <w:r w:rsidRPr="0044585C">
        <w:rPr>
          <w:u w:val="single"/>
          <w:lang w:val="ru-RU"/>
        </w:rPr>
        <w:t>оборудование:</w:t>
      </w:r>
    </w:p>
    <w:p w14:paraId="60A4EB84" w14:textId="77777777" w:rsidR="003B16C9" w:rsidRPr="0044585C" w:rsidRDefault="003B16C9" w:rsidP="00DE3917">
      <w:pPr>
        <w:rPr>
          <w:lang w:val="ru-RU"/>
        </w:rPr>
      </w:pPr>
      <w:r w:rsidRPr="0044585C">
        <w:rPr>
          <w:lang w:val="ru-RU"/>
        </w:rPr>
        <w:t>При данном классе восстановление необходимо приобретать +2 комплект серверов.</w:t>
      </w:r>
      <w:r w:rsidRPr="0044585C">
        <w:rPr>
          <w:spacing w:val="-57"/>
          <w:lang w:val="ru-RU"/>
        </w:rPr>
        <w:t xml:space="preserve"> </w:t>
      </w:r>
      <w:r w:rsidRPr="0044585C">
        <w:rPr>
          <w:lang w:val="ru-RU"/>
        </w:rPr>
        <w:t>Сумму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за оборудование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>необходимо</w:t>
      </w:r>
      <w:r w:rsidRPr="0044585C">
        <w:rPr>
          <w:spacing w:val="2"/>
          <w:lang w:val="ru-RU"/>
        </w:rPr>
        <w:t xml:space="preserve"> </w:t>
      </w:r>
      <w:r w:rsidRPr="0044585C">
        <w:rPr>
          <w:lang w:val="ru-RU"/>
        </w:rPr>
        <w:t>умножить</w:t>
      </w:r>
      <w:r w:rsidRPr="0044585C">
        <w:rPr>
          <w:spacing w:val="-3"/>
          <w:lang w:val="ru-RU"/>
        </w:rPr>
        <w:t xml:space="preserve"> </w:t>
      </w:r>
      <w:r w:rsidRPr="0044585C">
        <w:rPr>
          <w:lang w:val="ru-RU"/>
        </w:rPr>
        <w:t>на</w:t>
      </w:r>
      <w:r w:rsidRPr="0044585C">
        <w:rPr>
          <w:spacing w:val="1"/>
          <w:lang w:val="ru-RU"/>
        </w:rPr>
        <w:t xml:space="preserve"> </w:t>
      </w:r>
      <w:r w:rsidRPr="00614F61">
        <w:t>K</w:t>
      </w:r>
      <w:r w:rsidRPr="0044585C">
        <w:rPr>
          <w:lang w:val="ru-RU"/>
        </w:rPr>
        <w:t>=3.</w:t>
      </w:r>
    </w:p>
    <w:p w14:paraId="47EF8603" w14:textId="77777777" w:rsidR="003B16C9" w:rsidRPr="0044585C" w:rsidRDefault="003B16C9" w:rsidP="00DE3917">
      <w:pPr>
        <w:spacing w:after="0"/>
        <w:rPr>
          <w:u w:val="single"/>
          <w:lang w:val="ru-RU"/>
        </w:rPr>
      </w:pPr>
      <w:r w:rsidRPr="0044585C">
        <w:rPr>
          <w:u w:val="single"/>
          <w:lang w:val="ru-RU"/>
        </w:rPr>
        <w:lastRenderedPageBreak/>
        <w:t>Дисковая подсистема:</w:t>
      </w:r>
    </w:p>
    <w:p w14:paraId="30AD8C44" w14:textId="065D98D7" w:rsidR="003B16C9" w:rsidRPr="0044585C" w:rsidRDefault="003B16C9" w:rsidP="00DE3917">
      <w:pPr>
        <w:rPr>
          <w:lang w:val="ru-RU"/>
        </w:rPr>
      </w:pPr>
      <w:r w:rsidRPr="0044585C">
        <w:rPr>
          <w:lang w:val="ru-RU"/>
        </w:rPr>
        <w:t>При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данном</w:t>
      </w:r>
      <w:r w:rsidRPr="0044585C">
        <w:rPr>
          <w:spacing w:val="-5"/>
          <w:lang w:val="ru-RU"/>
        </w:rPr>
        <w:t xml:space="preserve"> </w:t>
      </w:r>
      <w:r w:rsidRPr="0044585C">
        <w:rPr>
          <w:lang w:val="ru-RU"/>
        </w:rPr>
        <w:t>классе</w:t>
      </w:r>
      <w:r w:rsidRPr="0044585C">
        <w:rPr>
          <w:spacing w:val="-5"/>
          <w:lang w:val="ru-RU"/>
        </w:rPr>
        <w:t xml:space="preserve"> </w:t>
      </w:r>
      <w:r w:rsidRPr="0044585C">
        <w:rPr>
          <w:lang w:val="ru-RU"/>
        </w:rPr>
        <w:t>восстановление</w:t>
      </w:r>
      <w:r w:rsidRPr="0044585C">
        <w:rPr>
          <w:spacing w:val="-4"/>
          <w:lang w:val="ru-RU"/>
        </w:rPr>
        <w:t xml:space="preserve"> </w:t>
      </w:r>
      <w:r w:rsidRPr="0044585C">
        <w:rPr>
          <w:lang w:val="ru-RU"/>
        </w:rPr>
        <w:t>необходимо</w:t>
      </w:r>
      <w:r w:rsidRPr="0044585C">
        <w:rPr>
          <w:spacing w:val="-5"/>
          <w:lang w:val="ru-RU"/>
        </w:rPr>
        <w:t xml:space="preserve"> </w:t>
      </w:r>
      <w:r w:rsidRPr="0044585C">
        <w:rPr>
          <w:lang w:val="ru-RU"/>
        </w:rPr>
        <w:t>приобретать</w:t>
      </w:r>
      <w:r w:rsidRPr="0044585C">
        <w:rPr>
          <w:spacing w:val="-3"/>
          <w:lang w:val="ru-RU"/>
        </w:rPr>
        <w:t xml:space="preserve"> </w:t>
      </w:r>
      <w:r w:rsidRPr="0044585C">
        <w:rPr>
          <w:lang w:val="ru-RU"/>
        </w:rPr>
        <w:t>+2</w:t>
      </w:r>
      <w:r w:rsidRPr="0044585C">
        <w:rPr>
          <w:spacing w:val="-8"/>
          <w:lang w:val="ru-RU"/>
        </w:rPr>
        <w:t xml:space="preserve"> </w:t>
      </w:r>
      <w:r w:rsidRPr="0044585C">
        <w:rPr>
          <w:lang w:val="ru-RU"/>
        </w:rPr>
        <w:t>объем</w:t>
      </w:r>
      <w:r w:rsidRPr="0044585C">
        <w:rPr>
          <w:spacing w:val="-8"/>
          <w:lang w:val="ru-RU"/>
        </w:rPr>
        <w:t xml:space="preserve"> </w:t>
      </w:r>
      <w:r w:rsidRPr="0044585C">
        <w:rPr>
          <w:lang w:val="ru-RU"/>
        </w:rPr>
        <w:t>необходимого</w:t>
      </w:r>
      <w:r w:rsidRPr="0044585C">
        <w:rPr>
          <w:spacing w:val="-57"/>
          <w:lang w:val="ru-RU"/>
        </w:rPr>
        <w:t xml:space="preserve"> </w:t>
      </w:r>
      <w:r w:rsidRPr="0044585C">
        <w:rPr>
          <w:lang w:val="ru-RU"/>
        </w:rPr>
        <w:t>дискового</w:t>
      </w:r>
      <w:r w:rsidRPr="0044585C">
        <w:rPr>
          <w:spacing w:val="-1"/>
          <w:lang w:val="ru-RU"/>
        </w:rPr>
        <w:t xml:space="preserve"> </w:t>
      </w:r>
      <w:r w:rsidRPr="0044585C">
        <w:rPr>
          <w:lang w:val="ru-RU"/>
        </w:rPr>
        <w:t>пространства.</w:t>
      </w:r>
      <w:r w:rsidR="00DE3917" w:rsidRPr="0044585C">
        <w:rPr>
          <w:lang w:val="ru-RU"/>
        </w:rPr>
        <w:t xml:space="preserve"> </w:t>
      </w:r>
      <w:r w:rsidR="00DE3917" w:rsidRPr="0044585C">
        <w:rPr>
          <w:lang w:val="ru-RU"/>
        </w:rPr>
        <w:br/>
      </w:r>
      <w:r w:rsidRPr="0044585C">
        <w:rPr>
          <w:lang w:val="ru-RU"/>
        </w:rPr>
        <w:t>Сумму</w:t>
      </w:r>
      <w:r w:rsidRPr="0044585C">
        <w:rPr>
          <w:spacing w:val="-6"/>
          <w:lang w:val="ru-RU"/>
        </w:rPr>
        <w:t xml:space="preserve"> </w:t>
      </w:r>
      <w:r w:rsidRPr="0044585C">
        <w:rPr>
          <w:lang w:val="ru-RU"/>
        </w:rPr>
        <w:t>за СХД необходимо</w:t>
      </w:r>
      <w:r w:rsidRPr="0044585C">
        <w:rPr>
          <w:spacing w:val="1"/>
          <w:lang w:val="ru-RU"/>
        </w:rPr>
        <w:t xml:space="preserve"> </w:t>
      </w:r>
      <w:r w:rsidRPr="0044585C">
        <w:rPr>
          <w:lang w:val="ru-RU"/>
        </w:rPr>
        <w:t xml:space="preserve">умножить на </w:t>
      </w:r>
      <w:r w:rsidRPr="00614F61">
        <w:t>K</w:t>
      </w:r>
      <w:r w:rsidRPr="0044585C">
        <w:rPr>
          <w:lang w:val="ru-RU"/>
        </w:rPr>
        <w:t>=3.</w:t>
      </w:r>
    </w:p>
    <w:p w14:paraId="1601D939" w14:textId="77777777" w:rsidR="001554FE" w:rsidRPr="00DF554E" w:rsidRDefault="001554FE" w:rsidP="00DE3917">
      <w:pPr>
        <w:rPr>
          <w:lang w:val="ru-RU"/>
        </w:rPr>
      </w:pPr>
    </w:p>
    <w:p w14:paraId="30D9C33E" w14:textId="240F14EB" w:rsidR="00A938D8" w:rsidRPr="0014218F" w:rsidRDefault="00E90DCA" w:rsidP="00A938D8">
      <w:pPr>
        <w:pStyle w:val="1"/>
        <w:rPr>
          <w:lang w:val="ru-RU"/>
        </w:rPr>
      </w:pPr>
      <w:bookmarkStart w:id="70" w:name="_Toc96065671"/>
      <w:r w:rsidRPr="0014218F">
        <w:rPr>
          <w:lang w:val="ru-RU"/>
        </w:rPr>
        <w:t xml:space="preserve">4. </w:t>
      </w:r>
      <w:r w:rsidR="003B16C9" w:rsidRPr="0014218F">
        <w:rPr>
          <w:lang w:val="ru-RU"/>
        </w:rPr>
        <w:t>Требование по своду правил ИТ КГК</w:t>
      </w:r>
      <w:bookmarkEnd w:id="70"/>
    </w:p>
    <w:p w14:paraId="5AC1F622" w14:textId="5A3BD932" w:rsidR="00614F61" w:rsidRPr="00DF554E" w:rsidRDefault="00614F61" w:rsidP="005C5B4D">
      <w:pPr>
        <w:rPr>
          <w:lang w:val="ru-RU"/>
        </w:rPr>
      </w:pPr>
      <w:r w:rsidRPr="00DF554E">
        <w:rPr>
          <w:lang w:val="ru-RU"/>
        </w:rPr>
        <w:t>Целью свода правил ИТ является обозначение основных ценностей, требований и ограничений, применяемых при разработке, эксплуатации и развитии ИТ решений в бизнес</w:t>
      </w:r>
      <w:ins w:id="71" w:author="Ayana Aidaralieva" w:date="2022-02-18T10:10:00Z">
        <w:r w:rsidR="00FE6ACE">
          <w:rPr>
            <w:lang w:val="ru-RU"/>
          </w:rPr>
          <w:t>-</w:t>
        </w:r>
      </w:ins>
      <w:r w:rsidRPr="00DF554E">
        <w:rPr>
          <w:lang w:val="ru-RU"/>
        </w:rPr>
        <w:t xml:space="preserve">процессах </w:t>
      </w:r>
      <w:del w:id="72" w:author="Ayana Aidaralieva" w:date="2022-02-18T10:10:00Z">
        <w:r w:rsidRPr="00DF554E" w:rsidDel="00FE6ACE">
          <w:rPr>
            <w:lang w:val="ru-RU"/>
          </w:rPr>
          <w:delText xml:space="preserve">компании </w:delText>
        </w:r>
      </w:del>
      <w:r w:rsidRPr="00DF554E">
        <w:rPr>
          <w:lang w:val="ru-RU"/>
        </w:rPr>
        <w:t>КГК</w:t>
      </w:r>
      <w:del w:id="73" w:author="Ayana Aidaralieva" w:date="2022-02-18T10:10:00Z">
        <w:r w:rsidRPr="00DF554E" w:rsidDel="00FE6ACE">
          <w:rPr>
            <w:lang w:val="ru-RU"/>
          </w:rPr>
          <w:delText xml:space="preserve">. </w:delText>
        </w:r>
      </w:del>
      <w:ins w:id="74" w:author="Ayana Aidaralieva" w:date="2022-02-18T10:10:00Z">
        <w:r w:rsidR="00FE6ACE">
          <w:rPr>
            <w:lang w:val="ru-RU"/>
          </w:rPr>
          <w:t>,</w:t>
        </w:r>
        <w:r w:rsidR="00FE6ACE" w:rsidRPr="00DF554E">
          <w:rPr>
            <w:lang w:val="ru-RU"/>
          </w:rPr>
          <w:t xml:space="preserve"> </w:t>
        </w:r>
      </w:ins>
      <w:del w:id="75" w:author="Ayana Aidaralieva" w:date="2022-02-18T10:10:00Z">
        <w:r w:rsidRPr="00DF554E" w:rsidDel="00FE6ACE">
          <w:rPr>
            <w:lang w:val="ru-RU"/>
          </w:rPr>
          <w:delText xml:space="preserve">А </w:delText>
        </w:r>
      </w:del>
      <w:ins w:id="76" w:author="Ayana Aidaralieva" w:date="2022-02-18T10:10:00Z">
        <w:r w:rsidR="00FE6ACE">
          <w:rPr>
            <w:lang w:val="ru-RU"/>
          </w:rPr>
          <w:t>а</w:t>
        </w:r>
        <w:r w:rsidR="00FE6ACE" w:rsidRPr="00DF554E">
          <w:rPr>
            <w:lang w:val="ru-RU"/>
          </w:rPr>
          <w:t xml:space="preserve"> </w:t>
        </w:r>
      </w:ins>
      <w:r w:rsidRPr="00DF554E">
        <w:rPr>
          <w:lang w:val="ru-RU"/>
        </w:rPr>
        <w:t>именно</w:t>
      </w:r>
      <w:ins w:id="77" w:author="Ayana Aidaralieva" w:date="2022-02-18T10:10:00Z">
        <w:r w:rsidR="00FE6ACE">
          <w:rPr>
            <w:lang w:val="ru-RU"/>
          </w:rPr>
          <w:t>:</w:t>
        </w:r>
      </w:ins>
      <w:del w:id="78" w:author="Ayana Aidaralieva" w:date="2022-02-18T10:10:00Z">
        <w:r w:rsidRPr="00DF554E" w:rsidDel="00FE6ACE">
          <w:rPr>
            <w:lang w:val="ru-RU"/>
          </w:rPr>
          <w:delText xml:space="preserve">, это </w:delText>
        </w:r>
      </w:del>
    </w:p>
    <w:p w14:paraId="19985789" w14:textId="2788D49C" w:rsidR="00614F61" w:rsidRPr="005C5B4D" w:rsidRDefault="00614F61" w:rsidP="005C5B4D">
      <w:pPr>
        <w:pStyle w:val="a5"/>
        <w:numPr>
          <w:ilvl w:val="0"/>
          <w:numId w:val="21"/>
        </w:numPr>
        <w:rPr>
          <w:lang w:val="ru-RU"/>
        </w:rPr>
      </w:pPr>
      <w:r w:rsidRPr="005C5B4D">
        <w:rPr>
          <w:lang w:val="ru-RU"/>
        </w:rPr>
        <w:t xml:space="preserve">помощь в принятии решений подразделениями КГК при анализе / оценке идей, внедрении / изменении / эксплуатации ИТ систем/ обеспечении информационной безопасности, в соответствии с миссией, видением, бизнес и ИТ стратегиями КГК; </w:t>
      </w:r>
    </w:p>
    <w:p w14:paraId="36F514F7" w14:textId="5022E456" w:rsidR="00614F61" w:rsidRPr="005C5B4D" w:rsidRDefault="00614F61" w:rsidP="005C5B4D">
      <w:pPr>
        <w:pStyle w:val="a5"/>
        <w:numPr>
          <w:ilvl w:val="0"/>
          <w:numId w:val="21"/>
        </w:numPr>
        <w:rPr>
          <w:lang w:val="ru-RU"/>
        </w:rPr>
      </w:pPr>
      <w:r w:rsidRPr="005C5B4D">
        <w:rPr>
          <w:lang w:val="ru-RU"/>
        </w:rPr>
        <w:t>использование стандартизированного подхода по внедрению / изменению / эксплуатации ИТ, с целью минимизации рисков ИТ, информационной безопасности и операционных рисков компании и получения максимальной выгоды от ИТ КГК</w:t>
      </w:r>
      <w:ins w:id="79" w:author="Ayana Aidaralieva" w:date="2022-02-18T10:10:00Z">
        <w:r w:rsidR="00FE6ACE">
          <w:rPr>
            <w:lang w:val="ru-RU"/>
          </w:rPr>
          <w:t>.</w:t>
        </w:r>
      </w:ins>
    </w:p>
    <w:p w14:paraId="5AD3265B" w14:textId="77777777" w:rsidR="002E15EE" w:rsidRPr="00DF554E" w:rsidRDefault="002E15EE" w:rsidP="00614F61">
      <w:pPr>
        <w:jc w:val="both"/>
        <w:rPr>
          <w:lang w:val="ru-RU"/>
        </w:rPr>
      </w:pPr>
    </w:p>
    <w:p w14:paraId="21903600" w14:textId="61DA9209" w:rsidR="00A938D8" w:rsidRDefault="00E90DCA" w:rsidP="00A938D8">
      <w:pPr>
        <w:pStyle w:val="2"/>
        <w:rPr>
          <w:lang w:val="ru-RU"/>
        </w:rPr>
      </w:pPr>
      <w:bookmarkStart w:id="80" w:name="_Toc96065672"/>
      <w:r w:rsidRPr="0014218F">
        <w:rPr>
          <w:lang w:val="ru-RU"/>
        </w:rPr>
        <w:t xml:space="preserve">4.1. </w:t>
      </w:r>
      <w:r w:rsidR="00A938D8" w:rsidRPr="0014218F">
        <w:rPr>
          <w:lang w:val="ru-RU"/>
        </w:rPr>
        <w:t>Общие требования ИТ КГК</w:t>
      </w:r>
      <w:bookmarkEnd w:id="80"/>
    </w:p>
    <w:p w14:paraId="571EA4C4" w14:textId="77777777" w:rsidR="00083B31" w:rsidRPr="00083B31" w:rsidRDefault="00083B31" w:rsidP="00083B31">
      <w:pPr>
        <w:rPr>
          <w:lang w:val="ru-RU"/>
        </w:rPr>
      </w:pPr>
    </w:p>
    <w:p w14:paraId="4C3EF5B2" w14:textId="31ECB7F2" w:rsidR="00614F61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4.1.1. </w:t>
      </w:r>
      <w:r w:rsidR="002E15EE" w:rsidRPr="00DF554E">
        <w:rPr>
          <w:lang w:val="ru-RU"/>
        </w:rPr>
        <w:t>Максимизация выгоды для КГК (многократное использование ИТ систем)</w:t>
      </w:r>
    </w:p>
    <w:p w14:paraId="7D0AAADD" w14:textId="4DF3E7F6" w:rsidR="00614F61" w:rsidRPr="00DF554E" w:rsidRDefault="002E15EE" w:rsidP="00BF603E">
      <w:pPr>
        <w:rPr>
          <w:lang w:val="ru-RU"/>
        </w:rPr>
      </w:pPr>
      <w:r w:rsidRPr="00DF554E">
        <w:rPr>
          <w:lang w:val="ru-RU"/>
        </w:rPr>
        <w:t>Необходимо выявлять и строить ИТ системы так, чтобы компоненты ИТ систем можно было использовать многократно, будь то бизнес-функция, сервис, приложение, информация, системное программное обеспечение или инфраструктура.</w:t>
      </w:r>
    </w:p>
    <w:p w14:paraId="1AFD39B2" w14:textId="5AC90EF0" w:rsidR="002E15EE" w:rsidRPr="00DF554E" w:rsidRDefault="002E15EE" w:rsidP="00BF603E">
      <w:pPr>
        <w:rPr>
          <w:lang w:val="ru-RU"/>
        </w:rPr>
      </w:pPr>
      <w:r w:rsidRPr="00DF554E">
        <w:rPr>
          <w:lang w:val="ru-RU"/>
        </w:rPr>
        <w:t xml:space="preserve">Архитектурный процесс должен быть построен таким образом, чтобы обеспечивать многократное использование </w:t>
      </w:r>
      <w:r w:rsidR="00083B31" w:rsidRPr="00DF554E">
        <w:rPr>
          <w:lang w:val="ru-RU"/>
        </w:rPr>
        <w:t>существующих</w:t>
      </w:r>
      <w:r w:rsidRPr="00DF554E">
        <w:rPr>
          <w:lang w:val="ru-RU"/>
        </w:rPr>
        <w:t xml:space="preserve"> компонентов везде, где только возможно</w:t>
      </w:r>
      <w:ins w:id="81" w:author="Ayana Aidaralieva" w:date="2022-02-18T10:11:00Z">
        <w:r w:rsidR="00FE6ACE">
          <w:rPr>
            <w:lang w:val="ru-RU"/>
          </w:rPr>
          <w:t>.</w:t>
        </w:r>
      </w:ins>
      <w:del w:id="82" w:author="Ayana Aidaralieva" w:date="2022-02-18T10:11:00Z">
        <w:r w:rsidRPr="00DF554E" w:rsidDel="00FE6ACE">
          <w:rPr>
            <w:lang w:val="ru-RU"/>
          </w:rPr>
          <w:delText xml:space="preserve">; </w:delText>
        </w:r>
      </w:del>
    </w:p>
    <w:p w14:paraId="2116A595" w14:textId="7F9B20C0" w:rsidR="002E15EE" w:rsidRPr="00DF554E" w:rsidRDefault="002E15EE" w:rsidP="00BF603E">
      <w:pPr>
        <w:rPr>
          <w:lang w:val="ru-RU"/>
        </w:rPr>
      </w:pPr>
      <w:r w:rsidRPr="00DF554E">
        <w:rPr>
          <w:lang w:val="ru-RU"/>
        </w:rPr>
        <w:t>Необходимо искать любые возможности сокращения количества дублирований в бизнес-процессах, базах данных, операционных системах, в серверах приложений и в самих приложениях, чтобы максимально сократить и лицензии, и усилия по текущему управлению, и расходы на сопровождение.</w:t>
      </w:r>
    </w:p>
    <w:p w14:paraId="7D4463B3" w14:textId="5E56D846" w:rsidR="002E15EE" w:rsidRPr="00DF554E" w:rsidRDefault="002E15EE" w:rsidP="00614F61">
      <w:pPr>
        <w:jc w:val="both"/>
        <w:rPr>
          <w:lang w:val="ru-RU"/>
        </w:rPr>
      </w:pPr>
    </w:p>
    <w:p w14:paraId="44B3D2B7" w14:textId="26ADB209" w:rsidR="002E15EE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4.1.2. </w:t>
      </w:r>
      <w:r w:rsidR="002E15EE" w:rsidRPr="00DF554E">
        <w:rPr>
          <w:lang w:val="ru-RU"/>
        </w:rPr>
        <w:t>Минимальная совокупная стоимость владения ИТ системами</w:t>
      </w:r>
    </w:p>
    <w:p w14:paraId="189C34AE" w14:textId="4025E4DD" w:rsidR="002E15EE" w:rsidRPr="00DF554E" w:rsidRDefault="002E15EE" w:rsidP="00083B31">
      <w:pPr>
        <w:rPr>
          <w:lang w:val="ru-RU"/>
        </w:rPr>
      </w:pPr>
      <w:r w:rsidRPr="00DF554E">
        <w:rPr>
          <w:lang w:val="ru-RU"/>
        </w:rPr>
        <w:t>Необходимо при построении Архитектуры КГК анализировать и выбирать ИТ системы и технологии на рынке, которые имеют минимальную совокупную стоимость владения ИТ системами и технологиями.</w:t>
      </w:r>
    </w:p>
    <w:p w14:paraId="39FDF5F2" w14:textId="2D99297B" w:rsidR="002E15EE" w:rsidRPr="0014218F" w:rsidRDefault="002E15EE" w:rsidP="00083B31">
      <w:pPr>
        <w:rPr>
          <w:lang w:val="ru-RU"/>
        </w:rPr>
      </w:pPr>
      <w:r w:rsidRPr="00DF554E">
        <w:rPr>
          <w:lang w:val="ru-RU"/>
        </w:rPr>
        <w:t>Использование в работе лучших и проверенных ИТ систем и технологий на рынке, гарантирующих удовлетворительное качество их работоспособности, при минимальной стоимости владения ИТ системами и технологиями</w:t>
      </w:r>
      <w:r w:rsidRPr="0014218F">
        <w:rPr>
          <w:lang w:val="ru-RU"/>
        </w:rPr>
        <w:t>.</w:t>
      </w:r>
    </w:p>
    <w:p w14:paraId="67D928F3" w14:textId="1104E73E" w:rsidR="002E15EE" w:rsidRPr="0014218F" w:rsidRDefault="002E15EE" w:rsidP="00614F61">
      <w:pPr>
        <w:jc w:val="both"/>
        <w:rPr>
          <w:lang w:val="ru-RU"/>
        </w:rPr>
      </w:pPr>
    </w:p>
    <w:p w14:paraId="0427FDC2" w14:textId="5C4E5F79" w:rsidR="002E15EE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4.1.3. </w:t>
      </w:r>
      <w:r w:rsidR="002E15EE" w:rsidRPr="00DF554E">
        <w:rPr>
          <w:lang w:val="ru-RU"/>
        </w:rPr>
        <w:t>Соответствие законодательству</w:t>
      </w:r>
    </w:p>
    <w:p w14:paraId="60689DA1" w14:textId="4C6A1F1A" w:rsidR="002E15EE" w:rsidRPr="001546C2" w:rsidRDefault="002E15EE" w:rsidP="007847B3">
      <w:pPr>
        <w:rPr>
          <w:lang w:val="ru-RU"/>
        </w:rPr>
      </w:pPr>
      <w:r w:rsidRPr="00DF554E">
        <w:rPr>
          <w:lang w:val="ru-RU"/>
        </w:rPr>
        <w:t xml:space="preserve">При построении </w:t>
      </w:r>
      <w:r w:rsidR="001546C2">
        <w:rPr>
          <w:lang w:val="ru-RU"/>
        </w:rPr>
        <w:t>а</w:t>
      </w:r>
      <w:r w:rsidRPr="00DF554E">
        <w:rPr>
          <w:lang w:val="ru-RU"/>
        </w:rPr>
        <w:t xml:space="preserve">рхитектуры КГК необходимо руководствоваться законодательством Кыргызской </w:t>
      </w:r>
      <w:r w:rsidRPr="001546C2">
        <w:rPr>
          <w:lang w:val="ru-RU"/>
        </w:rPr>
        <w:t>Республики и внутренними нормативными документами КГК.</w:t>
      </w:r>
    </w:p>
    <w:p w14:paraId="610E152F" w14:textId="744F83AA" w:rsidR="002E15EE" w:rsidRPr="00DF554E" w:rsidRDefault="002E15EE" w:rsidP="002E15EE">
      <w:pPr>
        <w:rPr>
          <w:lang w:val="ru-RU"/>
        </w:rPr>
      </w:pPr>
    </w:p>
    <w:p w14:paraId="297AF790" w14:textId="671AD029" w:rsidR="002E15EE" w:rsidRPr="00DF554E" w:rsidRDefault="00E90DCA" w:rsidP="00325E8C">
      <w:pPr>
        <w:pStyle w:val="3"/>
        <w:rPr>
          <w:lang w:val="ru-RU"/>
        </w:rPr>
      </w:pPr>
      <w:r w:rsidRPr="0014218F">
        <w:rPr>
          <w:lang w:val="ru-RU"/>
        </w:rPr>
        <w:t xml:space="preserve">4.1.4. </w:t>
      </w:r>
      <w:r w:rsidR="002E15EE" w:rsidRPr="00DF554E">
        <w:rPr>
          <w:lang w:val="ru-RU"/>
        </w:rPr>
        <w:t>Защита интеллектуальной собственности</w:t>
      </w:r>
    </w:p>
    <w:p w14:paraId="465AFD69" w14:textId="3640CD02" w:rsidR="002E15EE" w:rsidRPr="0014218F" w:rsidRDefault="002E15EE" w:rsidP="007847B3">
      <w:pPr>
        <w:rPr>
          <w:lang w:val="ru-RU"/>
        </w:rPr>
      </w:pPr>
      <w:r w:rsidRPr="00DF554E">
        <w:rPr>
          <w:lang w:val="ru-RU"/>
        </w:rPr>
        <w:t>Приобретение и использование в работе официально разрешенного и лицензионного программного обеспечения (</w:t>
      </w:r>
      <w:proofErr w:type="spellStart"/>
      <w:r w:rsidRPr="00DF554E">
        <w:rPr>
          <w:lang w:val="ru-RU"/>
        </w:rPr>
        <w:t>проприетартного</w:t>
      </w:r>
      <w:proofErr w:type="spellEnd"/>
      <w:r w:rsidRPr="00DF554E">
        <w:rPr>
          <w:lang w:val="ru-RU"/>
        </w:rPr>
        <w:t xml:space="preserve"> и </w:t>
      </w:r>
      <w:r>
        <w:t>Open</w:t>
      </w:r>
      <w:r w:rsidRPr="00DF554E">
        <w:rPr>
          <w:lang w:val="ru-RU"/>
        </w:rPr>
        <w:t xml:space="preserve"> </w:t>
      </w:r>
      <w:r>
        <w:t>Source</w:t>
      </w:r>
      <w:r w:rsidRPr="00DF554E">
        <w:rPr>
          <w:lang w:val="ru-RU"/>
        </w:rPr>
        <w:t>) и только от официальных уполномоченных Поставщиков и Вендоров ИТ систем</w:t>
      </w:r>
      <w:r w:rsidRPr="0014218F">
        <w:rPr>
          <w:lang w:val="ru-RU"/>
        </w:rPr>
        <w:t>.</w:t>
      </w:r>
    </w:p>
    <w:p w14:paraId="6F0588EF" w14:textId="5DB98256" w:rsidR="002E15EE" w:rsidRPr="0014218F" w:rsidRDefault="002E15EE" w:rsidP="007847B3">
      <w:pPr>
        <w:rPr>
          <w:lang w:val="ru-RU"/>
        </w:rPr>
      </w:pPr>
      <w:r w:rsidRPr="00DF554E">
        <w:rPr>
          <w:lang w:val="ru-RU"/>
        </w:rPr>
        <w:t xml:space="preserve">Необходимо при анализе и выборе программного обеспечения выбирать и приобретать только официальное лицензионное программное обеспечение (проприетарное от Вендоров, либо официально разрешенное </w:t>
      </w:r>
      <w:r>
        <w:t>Open</w:t>
      </w:r>
      <w:r w:rsidRPr="00DF554E">
        <w:rPr>
          <w:lang w:val="ru-RU"/>
        </w:rPr>
        <w:t xml:space="preserve"> </w:t>
      </w:r>
      <w:r>
        <w:t>Source</w:t>
      </w:r>
      <w:r w:rsidRPr="00DF554E">
        <w:rPr>
          <w:lang w:val="ru-RU"/>
        </w:rPr>
        <w:t xml:space="preserve"> с </w:t>
      </w:r>
      <w:r>
        <w:t>GPL</w:t>
      </w:r>
      <w:r w:rsidRPr="00DF554E">
        <w:rPr>
          <w:lang w:val="ru-RU"/>
        </w:rPr>
        <w:t>)</w:t>
      </w:r>
      <w:r w:rsidRPr="0014218F">
        <w:rPr>
          <w:lang w:val="ru-RU"/>
        </w:rPr>
        <w:t>.</w:t>
      </w:r>
    </w:p>
    <w:p w14:paraId="30CA13DB" w14:textId="536880A4" w:rsidR="002E15EE" w:rsidRPr="0014218F" w:rsidRDefault="002E15EE" w:rsidP="002E15EE">
      <w:pPr>
        <w:rPr>
          <w:lang w:val="ru-RU"/>
        </w:rPr>
      </w:pPr>
    </w:p>
    <w:p w14:paraId="6B1BE360" w14:textId="472F43D3" w:rsidR="002E15EE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4.1.5. </w:t>
      </w:r>
      <w:r w:rsidR="002E15EE" w:rsidRPr="00DF554E">
        <w:rPr>
          <w:lang w:val="ru-RU"/>
        </w:rPr>
        <w:t>Проектирование адаптивности и гибкости</w:t>
      </w:r>
    </w:p>
    <w:p w14:paraId="007F6154" w14:textId="74156142" w:rsidR="002E15EE" w:rsidRPr="00DF554E" w:rsidRDefault="002E15EE" w:rsidP="00895121">
      <w:pPr>
        <w:rPr>
          <w:lang w:val="ru-RU"/>
        </w:rPr>
      </w:pPr>
      <w:r w:rsidRPr="00DF554E">
        <w:rPr>
          <w:lang w:val="ru-RU"/>
        </w:rPr>
        <w:t>Необходимо активно отстаивать разработку и инвестиции в изменения, которые увеличивают адаптивность и гибкость ИТ архитектуры КГК.</w:t>
      </w:r>
    </w:p>
    <w:p w14:paraId="22AA15E2" w14:textId="77777777" w:rsidR="002E15EE" w:rsidRPr="00DF554E" w:rsidRDefault="002E15EE" w:rsidP="00895121">
      <w:pPr>
        <w:rPr>
          <w:lang w:val="ru-RU"/>
        </w:rPr>
      </w:pPr>
      <w:r w:rsidRPr="00DF554E">
        <w:rPr>
          <w:lang w:val="ru-RU"/>
        </w:rPr>
        <w:t xml:space="preserve">Необходимо культивировать представление, что ИТ архитектура КГК должна быть автономной и слабо связанной. С течением времени, необходимо активно замещать компоненты, являющиеся не гибкими. </w:t>
      </w:r>
    </w:p>
    <w:p w14:paraId="564F93FE" w14:textId="77777777" w:rsidR="002E15EE" w:rsidRPr="00DF554E" w:rsidRDefault="002E15EE" w:rsidP="00895121">
      <w:pPr>
        <w:rPr>
          <w:lang w:val="ru-RU"/>
        </w:rPr>
      </w:pPr>
      <w:r w:rsidRPr="00DF554E">
        <w:rPr>
          <w:lang w:val="ru-RU"/>
        </w:rPr>
        <w:t xml:space="preserve">Увеличивать адаптивность через использование гибко настраиваемых узлов. </w:t>
      </w:r>
    </w:p>
    <w:p w14:paraId="73412513" w14:textId="199DD05F" w:rsidR="002E15EE" w:rsidRPr="0014218F" w:rsidRDefault="002E15EE" w:rsidP="00895121">
      <w:pPr>
        <w:rPr>
          <w:lang w:val="ru-RU"/>
        </w:rPr>
      </w:pPr>
      <w:r w:rsidRPr="00DF554E">
        <w:rPr>
          <w:lang w:val="ru-RU"/>
        </w:rPr>
        <w:t>Необходимо контролировать проекты на предмет негативного влияния на адаптивность и гибкость поставляемых решений (например, если всегда принимать вариант архитектуры с минимально предложенной ценой)</w:t>
      </w:r>
      <w:r w:rsidRPr="0014218F">
        <w:rPr>
          <w:lang w:val="ru-RU"/>
        </w:rPr>
        <w:t>.</w:t>
      </w:r>
    </w:p>
    <w:p w14:paraId="76EB5A5A" w14:textId="77777777" w:rsidR="002E15EE" w:rsidRPr="0014218F" w:rsidRDefault="002E15EE" w:rsidP="002E15EE">
      <w:pPr>
        <w:rPr>
          <w:lang w:val="ru-RU"/>
        </w:rPr>
      </w:pPr>
    </w:p>
    <w:p w14:paraId="5C6C0206" w14:textId="7ED448A2" w:rsidR="002E15EE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4.1.6. </w:t>
      </w:r>
      <w:r w:rsidR="002E15EE" w:rsidRPr="00DF554E">
        <w:rPr>
          <w:lang w:val="ru-RU"/>
        </w:rPr>
        <w:t>Масштабируемость</w:t>
      </w:r>
    </w:p>
    <w:p w14:paraId="04A259F1" w14:textId="040513E3" w:rsidR="002E15EE" w:rsidRPr="00DF554E" w:rsidRDefault="002E15EE" w:rsidP="002E15EE">
      <w:pPr>
        <w:rPr>
          <w:lang w:val="ru-RU"/>
        </w:rPr>
      </w:pPr>
      <w:r w:rsidRPr="00DF554E">
        <w:rPr>
          <w:lang w:val="ru-RU"/>
        </w:rPr>
        <w:t>ИТ архитектура КГК должна поддерживать высокий рост объемов операций, быть расширяемой и масштабируемой.</w:t>
      </w:r>
    </w:p>
    <w:p w14:paraId="51D8A6BB" w14:textId="11483EE7" w:rsidR="002E15EE" w:rsidRPr="00DF554E" w:rsidRDefault="00651BA7" w:rsidP="002E15EE">
      <w:pPr>
        <w:rPr>
          <w:lang w:val="ru-RU"/>
        </w:rPr>
      </w:pPr>
      <w:r w:rsidRPr="00DF554E">
        <w:rPr>
          <w:lang w:val="ru-RU"/>
        </w:rPr>
        <w:t>Необходимо, чтобы ИТ архитектура КГК обеспечивала поддержку требуемого уровня нагрузки в соответствии с долгосрочными прогнозами роста всех направлений бизнеса. Необходимо учитывать рост бизнеса при проектировании и разработке ИТ архитектуры КГК, чтобы не возникало также ограничений приложений, не связанных с производительностью, таких как завершение тех или иных внутренних счетчиков, адресов и пр.</w:t>
      </w:r>
    </w:p>
    <w:p w14:paraId="1FBD9A93" w14:textId="1BA1CF01" w:rsidR="002E15EE" w:rsidRPr="00DF554E" w:rsidRDefault="002E15EE" w:rsidP="002E15EE">
      <w:pPr>
        <w:rPr>
          <w:lang w:val="ru-RU"/>
        </w:rPr>
      </w:pPr>
    </w:p>
    <w:p w14:paraId="298F1DD9" w14:textId="17381AA0" w:rsidR="00651BA7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4.1.7. </w:t>
      </w:r>
      <w:r w:rsidR="00A56269" w:rsidRPr="00DF554E">
        <w:rPr>
          <w:lang w:val="ru-RU"/>
        </w:rPr>
        <w:t>Инновационность</w:t>
      </w:r>
    </w:p>
    <w:p w14:paraId="669B1035" w14:textId="2C0B9BDC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>При анализе и выборе решений важно учитывать, что инновации могут предоставить КГК уникальность и конкурентное преимущество.</w:t>
      </w:r>
    </w:p>
    <w:p w14:paraId="54670CFB" w14:textId="744FD229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lastRenderedPageBreak/>
        <w:t xml:space="preserve">Необходимо анализировать и учитывать потенциальные выгоды от новых технологий, которые могут предоставить новый уникальный пользовательский опыт (впечатления), оптимизировать </w:t>
      </w:r>
      <w:r w:rsidR="0070084F" w:rsidRPr="00DF554E">
        <w:rPr>
          <w:lang w:val="ru-RU"/>
        </w:rPr>
        <w:t>бизнес-процессы</w:t>
      </w:r>
      <w:r w:rsidRPr="00DF554E">
        <w:rPr>
          <w:lang w:val="ru-RU"/>
        </w:rPr>
        <w:t xml:space="preserve"> и сократить совокупную стоимость владения. Самое главное предоставить конкурентное преимущество на рынке.</w:t>
      </w:r>
    </w:p>
    <w:p w14:paraId="2DA98297" w14:textId="5B03A58F" w:rsidR="00A56269" w:rsidRPr="00DF554E" w:rsidRDefault="00A56269" w:rsidP="00A56269">
      <w:pPr>
        <w:rPr>
          <w:lang w:val="ru-RU"/>
        </w:rPr>
      </w:pPr>
    </w:p>
    <w:p w14:paraId="766D7F14" w14:textId="7C111327" w:rsidR="00A938D8" w:rsidRPr="00DF554E" w:rsidRDefault="00E90DCA" w:rsidP="00A56269">
      <w:pPr>
        <w:pStyle w:val="2"/>
        <w:rPr>
          <w:lang w:val="ru-RU"/>
        </w:rPr>
      </w:pPr>
      <w:bookmarkStart w:id="83" w:name="_Toc96065673"/>
      <w:r w:rsidRPr="0014218F">
        <w:rPr>
          <w:lang w:val="ru-RU"/>
        </w:rPr>
        <w:t xml:space="preserve">4.2. </w:t>
      </w:r>
      <w:r w:rsidR="00A938D8" w:rsidRPr="00DF554E">
        <w:rPr>
          <w:lang w:val="ru-RU"/>
        </w:rPr>
        <w:t xml:space="preserve">Принципы </w:t>
      </w:r>
      <w:r w:rsidR="00D03D7C">
        <w:rPr>
          <w:lang w:val="ru-RU"/>
        </w:rPr>
        <w:t>а</w:t>
      </w:r>
      <w:r w:rsidR="00A938D8" w:rsidRPr="00DF554E">
        <w:rPr>
          <w:lang w:val="ru-RU"/>
        </w:rPr>
        <w:t>рхитектуры данных</w:t>
      </w:r>
      <w:bookmarkEnd w:id="83"/>
    </w:p>
    <w:p w14:paraId="35F33C76" w14:textId="682A83C0" w:rsidR="00A56269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4.2.1. </w:t>
      </w:r>
      <w:r w:rsidR="00A56269" w:rsidRPr="00DF554E">
        <w:rPr>
          <w:lang w:val="ru-RU"/>
        </w:rPr>
        <w:t>Управление данными (информацией) как общим активом КГК</w:t>
      </w:r>
    </w:p>
    <w:p w14:paraId="7CF263D9" w14:textId="671CFC6A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>Необходимо организовать хранение и использование информации таким образом, чтобы наиболее эффективно получать прибыль, повышать конкурентные преимущества и ускорять принятия решений по всем направлениям бизнеса, в соответствии с требованиями информационной безопасности КГК.</w:t>
      </w:r>
    </w:p>
    <w:p w14:paraId="47810BCE" w14:textId="77777777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 xml:space="preserve">Управление данными/информацией должно быть унифицировано. </w:t>
      </w:r>
    </w:p>
    <w:p w14:paraId="4F1C862A" w14:textId="77777777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 xml:space="preserve">Должны быть определены официальные источники информации. </w:t>
      </w:r>
    </w:p>
    <w:p w14:paraId="0BF685E9" w14:textId="77777777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 xml:space="preserve">Чтобы обеспечить доступность информации для принятия решений, необходимо разработать хранилища данных. </w:t>
      </w:r>
    </w:p>
    <w:p w14:paraId="617A4D74" w14:textId="77777777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 xml:space="preserve">Необходимо ускорять скорость доступа к данным посредством </w:t>
      </w:r>
      <w:r>
        <w:t>STP</w:t>
      </w:r>
      <w:r w:rsidRPr="00DF554E">
        <w:rPr>
          <w:lang w:val="ru-RU"/>
        </w:rPr>
        <w:t xml:space="preserve">. </w:t>
      </w:r>
    </w:p>
    <w:p w14:paraId="1431BB58" w14:textId="77777777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 xml:space="preserve">Необходимо установить политики доступа к информации с учетом требований по конфиденциальности, целостности и доступности. </w:t>
      </w:r>
    </w:p>
    <w:p w14:paraId="5E0C4AE5" w14:textId="063401B2" w:rsidR="00A56269" w:rsidRPr="00DF554E" w:rsidRDefault="00A56269" w:rsidP="00A56269">
      <w:pPr>
        <w:rPr>
          <w:lang w:val="ru-RU"/>
        </w:rPr>
      </w:pPr>
      <w:r w:rsidRPr="00DF554E">
        <w:rPr>
          <w:lang w:val="ru-RU"/>
        </w:rPr>
        <w:t>Различные направления бизнеса должны предоставлять доступ к имеющейся у них информации для использования всей организацией КГК.</w:t>
      </w:r>
    </w:p>
    <w:p w14:paraId="04216472" w14:textId="52ECE2DA" w:rsidR="00A56269" w:rsidRPr="00DF554E" w:rsidRDefault="00A56269" w:rsidP="00A56269">
      <w:pPr>
        <w:rPr>
          <w:lang w:val="ru-RU"/>
        </w:rPr>
      </w:pPr>
    </w:p>
    <w:p w14:paraId="64C7B4C3" w14:textId="0FF86E1B" w:rsidR="00A56269" w:rsidRPr="00DF554E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4.2.2. </w:t>
      </w:r>
      <w:r w:rsidR="00F42BCD" w:rsidRPr="00DF554E">
        <w:rPr>
          <w:lang w:val="ru-RU"/>
        </w:rPr>
        <w:t>Разделение транзакционных и аналитических данных КГК</w:t>
      </w:r>
    </w:p>
    <w:p w14:paraId="3299B778" w14:textId="6041270F" w:rsidR="00F42BCD" w:rsidRPr="00DF554E" w:rsidRDefault="00F42BCD" w:rsidP="00F42BCD">
      <w:pPr>
        <w:rPr>
          <w:lang w:val="ru-RU"/>
        </w:rPr>
      </w:pPr>
      <w:r w:rsidRPr="00DF554E">
        <w:rPr>
          <w:lang w:val="ru-RU"/>
        </w:rPr>
        <w:t>С точки зрения обеспечения хранения, размещения и обработки данные следует разделять на транзакционные и аналитические.</w:t>
      </w:r>
    </w:p>
    <w:p w14:paraId="56E4A06C" w14:textId="77777777" w:rsidR="00F42BCD" w:rsidRPr="00DF554E" w:rsidRDefault="00F42BCD" w:rsidP="00F42BCD">
      <w:pPr>
        <w:rPr>
          <w:lang w:val="ru-RU"/>
        </w:rPr>
      </w:pPr>
      <w:r w:rsidRPr="00DF554E">
        <w:rPr>
          <w:lang w:val="ru-RU"/>
        </w:rPr>
        <w:t xml:space="preserve">Все объекты данных и базы данных должны быть классифицированы и соотнесены по признаку транзакционной или аналитической обработки данных. </w:t>
      </w:r>
    </w:p>
    <w:p w14:paraId="372D2CCE" w14:textId="77777777" w:rsidR="00F42BCD" w:rsidRPr="00DF554E" w:rsidRDefault="00F42BCD" w:rsidP="00F42BCD">
      <w:pPr>
        <w:rPr>
          <w:lang w:val="ru-RU"/>
        </w:rPr>
      </w:pPr>
      <w:r w:rsidRPr="00DF554E">
        <w:rPr>
          <w:lang w:val="ru-RU"/>
        </w:rPr>
        <w:t xml:space="preserve">Решения, в рамках которых транзакционная система становится хранилищем данных или местом расчета данных для принятия решений – неприемлемы. </w:t>
      </w:r>
    </w:p>
    <w:p w14:paraId="5E21904A" w14:textId="77777777" w:rsidR="00F42BCD" w:rsidRPr="00DF554E" w:rsidRDefault="00F42BCD" w:rsidP="00F42BCD">
      <w:pPr>
        <w:rPr>
          <w:lang w:val="ru-RU"/>
        </w:rPr>
      </w:pPr>
      <w:r w:rsidRPr="00DF554E">
        <w:rPr>
          <w:lang w:val="ru-RU"/>
        </w:rPr>
        <w:t xml:space="preserve">Решения, в рамках которых в системе принятия решений начинают работать пользователи, меняющие исходные данные (т.е. выполняющие транзакции) – неприемлемы. </w:t>
      </w:r>
    </w:p>
    <w:p w14:paraId="0D18101F" w14:textId="77777777" w:rsidR="00F42BCD" w:rsidRPr="00DF554E" w:rsidRDefault="00F42BCD" w:rsidP="00F42BCD">
      <w:pPr>
        <w:rPr>
          <w:lang w:val="ru-RU"/>
        </w:rPr>
      </w:pPr>
      <w:r w:rsidRPr="00DF554E">
        <w:rPr>
          <w:lang w:val="ru-RU"/>
        </w:rPr>
        <w:t xml:space="preserve">Необходимо обеспечить синхронизацию данных в транзакционной системе и в хранилищах в соответствии с требованиями бизнеса. </w:t>
      </w:r>
    </w:p>
    <w:p w14:paraId="4529CF38" w14:textId="77777777" w:rsidR="00F42BCD" w:rsidRPr="00DF554E" w:rsidRDefault="00F42BCD" w:rsidP="00F42BCD">
      <w:pPr>
        <w:rPr>
          <w:lang w:val="ru-RU"/>
        </w:rPr>
      </w:pPr>
      <w:r w:rsidRPr="00DF554E">
        <w:rPr>
          <w:lang w:val="ru-RU"/>
        </w:rPr>
        <w:t xml:space="preserve">Системы принятия решений и аналитические системы должны получать данные из транзакционных систем через интерфейсы в таких режимах, которые не влияют на производительность транзакционных систем (например, журнальные репликации, запуск </w:t>
      </w:r>
      <w:r>
        <w:t>ETL</w:t>
      </w:r>
      <w:r w:rsidRPr="00DF554E">
        <w:rPr>
          <w:lang w:val="ru-RU"/>
        </w:rPr>
        <w:t xml:space="preserve"> в технологических паузах и т.д.). </w:t>
      </w:r>
    </w:p>
    <w:p w14:paraId="372C9E46" w14:textId="77777777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lastRenderedPageBreak/>
        <w:t xml:space="preserve">Изменения данных напрямую в СУБД транзакционных и аналитических системах, минуя интерфейсы недопустимы и должны всячески запрещаться. </w:t>
      </w:r>
    </w:p>
    <w:p w14:paraId="3E845F1D" w14:textId="45C0B720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t>В задачах / проектах миграции данных и документов обязательно должны быть выполнены задачи по переносу исторических данных и документов со старых ИТ систем в новые ИТ системы.</w:t>
      </w:r>
    </w:p>
    <w:p w14:paraId="0D3E1C59" w14:textId="22D22E04" w:rsidR="00F42BCD" w:rsidRPr="00037090" w:rsidRDefault="00F42BCD" w:rsidP="00F42BCD">
      <w:pPr>
        <w:rPr>
          <w:lang w:val="ru-RU"/>
        </w:rPr>
      </w:pPr>
    </w:p>
    <w:p w14:paraId="743C2551" w14:textId="226CC452" w:rsidR="00F42BCD" w:rsidRPr="00037090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4.2.3. </w:t>
      </w:r>
      <w:r w:rsidR="00F42BCD" w:rsidRPr="00037090">
        <w:rPr>
          <w:lang w:val="ru-RU"/>
        </w:rPr>
        <w:t>Информация должна иметь владельца и мастер – систему</w:t>
      </w:r>
    </w:p>
    <w:p w14:paraId="7DE02327" w14:textId="60EEF703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Для каждой информационной сущности должен быть определен владелец и </w:t>
      </w:r>
      <w:proofErr w:type="spellStart"/>
      <w:r w:rsidRPr="00037090">
        <w:rPr>
          <w:lang w:val="ru-RU"/>
        </w:rPr>
        <w:t>мастерсистема</w:t>
      </w:r>
      <w:proofErr w:type="spellEnd"/>
      <w:r w:rsidRPr="00037090">
        <w:rPr>
          <w:lang w:val="ru-RU"/>
        </w:rPr>
        <w:t xml:space="preserve">, где эта сущность вводится и изменяется. Только полученное из этой </w:t>
      </w:r>
      <w:proofErr w:type="spellStart"/>
      <w:r w:rsidRPr="00037090">
        <w:rPr>
          <w:lang w:val="ru-RU"/>
        </w:rPr>
        <w:t>мастерсистемы</w:t>
      </w:r>
      <w:proofErr w:type="spellEnd"/>
      <w:r w:rsidRPr="00037090">
        <w:rPr>
          <w:lang w:val="ru-RU"/>
        </w:rPr>
        <w:t xml:space="preserve"> значение может считаться достоверным для всех бизнес-процессов КГК.</w:t>
      </w:r>
    </w:p>
    <w:p w14:paraId="304A144E" w14:textId="77777777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 xml:space="preserve">Все данные, имеющие значение для бизнеса, должны иметь владельца, определяющего и контролирующего политики ввода, изменений и жизненного цикла. </w:t>
      </w:r>
    </w:p>
    <w:p w14:paraId="1E7BF902" w14:textId="77777777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 xml:space="preserve">Для каждого объекта данных должна быть определена мастер-система. Только полученное из этой мастер-системы значение может считаться достоверным для всех бизнес-процессов КГК. </w:t>
      </w:r>
    </w:p>
    <w:p w14:paraId="399D28DC" w14:textId="77777777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 xml:space="preserve">При необходимости изменения данных делается соответствующий запрос к мастер-системе, чтобы изменение производилось средствами и на стороне мастер-системы. </w:t>
      </w:r>
    </w:p>
    <w:p w14:paraId="0B1BA572" w14:textId="77777777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 xml:space="preserve">Запрещается реализация постоянных решений, допускающих возможность дублирования мастер-данных. </w:t>
      </w:r>
    </w:p>
    <w:p w14:paraId="33A874F2" w14:textId="77777777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 xml:space="preserve">Реализация решений, допускающих возможность дублирования </w:t>
      </w:r>
      <w:proofErr w:type="spellStart"/>
      <w:r w:rsidRPr="00037090">
        <w:rPr>
          <w:lang w:val="ru-RU"/>
        </w:rPr>
        <w:t>мастерданных</w:t>
      </w:r>
      <w:proofErr w:type="spellEnd"/>
      <w:r w:rsidRPr="00037090">
        <w:rPr>
          <w:lang w:val="ru-RU"/>
        </w:rPr>
        <w:t xml:space="preserve">, возможна только в качестве временного решения для быстрого внедрения бизнес-продукта. Для такого решения обязательно должен быть запланирован срок окончания временного использования и план постоянного решения. </w:t>
      </w:r>
    </w:p>
    <w:p w14:paraId="2C87C430" w14:textId="77777777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 xml:space="preserve">При заказе разработки решения у внешнего поставщика требования по архитектуре данных фиксируются на этапе согласования архитектурного решения; </w:t>
      </w:r>
    </w:p>
    <w:p w14:paraId="17B0685B" w14:textId="77777777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 xml:space="preserve">Нужен стандартный процесс согласования и контроля архитектурного решения. </w:t>
      </w:r>
    </w:p>
    <w:p w14:paraId="769136EA" w14:textId="31394F41" w:rsidR="00F42BCD" w:rsidRPr="00037090" w:rsidRDefault="00F42BCD" w:rsidP="00A56269">
      <w:pPr>
        <w:rPr>
          <w:lang w:val="ru-RU"/>
        </w:rPr>
      </w:pPr>
      <w:r w:rsidRPr="00037090">
        <w:rPr>
          <w:lang w:val="ru-RU"/>
        </w:rPr>
        <w:t>Запрещается использование мастер-данных в целях тестирования</w:t>
      </w:r>
      <w:r w:rsidR="001C1A86">
        <w:rPr>
          <w:lang w:val="ru-RU"/>
        </w:rPr>
        <w:t>.</w:t>
      </w:r>
    </w:p>
    <w:p w14:paraId="3BC3FBD0" w14:textId="65A03A8E" w:rsidR="00F42BCD" w:rsidRPr="00037090" w:rsidRDefault="00F42BCD" w:rsidP="00A56269">
      <w:pPr>
        <w:rPr>
          <w:lang w:val="ru-RU"/>
        </w:rPr>
      </w:pPr>
    </w:p>
    <w:p w14:paraId="4EF34F13" w14:textId="5669E25C" w:rsidR="00F42BCD" w:rsidRPr="00037090" w:rsidRDefault="00E90DCA" w:rsidP="00A938D8">
      <w:pPr>
        <w:pStyle w:val="3"/>
        <w:rPr>
          <w:lang w:val="ru-RU"/>
        </w:rPr>
      </w:pPr>
      <w:r w:rsidRPr="0014218F">
        <w:rPr>
          <w:lang w:val="ru-RU"/>
        </w:rPr>
        <w:t xml:space="preserve">4.2.4. </w:t>
      </w:r>
      <w:r w:rsidR="00F42BCD" w:rsidRPr="00037090">
        <w:rPr>
          <w:lang w:val="ru-RU"/>
        </w:rPr>
        <w:t>Корректность и актуальность данных.</w:t>
      </w:r>
    </w:p>
    <w:p w14:paraId="5F67570B" w14:textId="6AB29036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t>Ценность представляет только корректная и актуальная информация. Необходимо управлять жизненным циклом хранимой информации, а также обеспечивать надлежащий контроль их корректности.</w:t>
      </w:r>
    </w:p>
    <w:p w14:paraId="21F94352" w14:textId="77777777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Для всех сущностей и атрибутов информации, актуальность которых может изменяться со временем должны быть определены политика их применения и регламент актуализации. </w:t>
      </w:r>
    </w:p>
    <w:p w14:paraId="219E3E0E" w14:textId="77777777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Хранимые пользовательские данные должны иметь маркировку времени начального ввода и истории актуализации. </w:t>
      </w:r>
    </w:p>
    <w:p w14:paraId="472AB198" w14:textId="77777777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lastRenderedPageBreak/>
        <w:t xml:space="preserve">Должны быть организованы процессы проверки актуальности пользовательских данных и процессы обновления этих данных. </w:t>
      </w:r>
    </w:p>
    <w:p w14:paraId="6160DF88" w14:textId="77777777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Данные вводятся в информационные системы один раз, и тут же выполняется проверка их корректности. </w:t>
      </w:r>
    </w:p>
    <w:p w14:paraId="334B85A2" w14:textId="77777777" w:rsidR="00F42BCD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Должны быть реализованы механизмы проверки целостности данных. </w:t>
      </w:r>
    </w:p>
    <w:p w14:paraId="5F5347D3" w14:textId="3CF1A432" w:rsidR="00F42BCD" w:rsidRPr="0014218F" w:rsidRDefault="00F42BCD" w:rsidP="00F42BCD">
      <w:pPr>
        <w:rPr>
          <w:lang w:val="ru-RU"/>
        </w:rPr>
      </w:pPr>
      <w:r w:rsidRPr="00037090">
        <w:rPr>
          <w:lang w:val="ru-RU"/>
        </w:rPr>
        <w:t>По всем объектам и атрибутам данных, которые могут трактоваться и обрабатываться неоднозначно (например, персональные данные КГК), должны быть определены регламенты контроля качества ввода (проверка форматов, проверка по справочникам и т.д.) в момент сбора</w:t>
      </w:r>
      <w:r w:rsidRPr="0014218F">
        <w:rPr>
          <w:lang w:val="ru-RU"/>
        </w:rPr>
        <w:t>.</w:t>
      </w:r>
    </w:p>
    <w:p w14:paraId="32A8CB45" w14:textId="77777777" w:rsidR="000F2145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Необходимо следовать стандартам по взаимодействию, а также промышленным стандартам, во всех случаях, когда нет непреодолимых </w:t>
      </w:r>
      <w:proofErr w:type="spellStart"/>
      <w:r w:rsidRPr="00037090">
        <w:rPr>
          <w:lang w:val="ru-RU"/>
        </w:rPr>
        <w:t>бизнеспричин</w:t>
      </w:r>
      <w:proofErr w:type="spellEnd"/>
      <w:r w:rsidRPr="00037090">
        <w:rPr>
          <w:lang w:val="ru-RU"/>
        </w:rPr>
        <w:t xml:space="preserve"> внедрять нестандартное решение. </w:t>
      </w:r>
    </w:p>
    <w:p w14:paraId="4D681397" w14:textId="77777777" w:rsidR="000F2145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Необходимо установить процесс утверждения стандартов, их периодического пересмотра и корректировки, а также порядка согласования отклонений от стандартов. </w:t>
      </w:r>
    </w:p>
    <w:p w14:paraId="07BA0BA3" w14:textId="77777777" w:rsidR="000F2145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Необходимо обеспечить, чтобы предоставляемая информация была одинаковой, вне зависимости от способа или канала доставки. </w:t>
      </w:r>
    </w:p>
    <w:p w14:paraId="51F933F0" w14:textId="77777777" w:rsidR="000F2145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Для всех объектов транзакционных данных должны разрабатываться универсальные функции обработки, например, ввод нового объекта, изменение объекта, удаление объекта. </w:t>
      </w:r>
    </w:p>
    <w:p w14:paraId="0A84316B" w14:textId="77777777" w:rsidR="000F2145" w:rsidRPr="00037090" w:rsidRDefault="00F42BCD" w:rsidP="00F42BCD">
      <w:pPr>
        <w:rPr>
          <w:lang w:val="ru-RU"/>
        </w:rPr>
      </w:pPr>
      <w:r w:rsidRPr="00037090">
        <w:rPr>
          <w:lang w:val="ru-RU"/>
        </w:rPr>
        <w:t xml:space="preserve">Для репликации и массовой передачи транзакционных данных между различными системами должны реализовываться универсальные </w:t>
      </w:r>
      <w:proofErr w:type="spellStart"/>
      <w:r w:rsidRPr="00037090">
        <w:rPr>
          <w:lang w:val="ru-RU"/>
        </w:rPr>
        <w:t>сервисы</w:t>
      </w:r>
      <w:r w:rsidR="000F2145" w:rsidRPr="00037090">
        <w:rPr>
          <w:lang w:val="ru-RU"/>
        </w:rPr>
        <w:t>таким</w:t>
      </w:r>
      <w:proofErr w:type="spellEnd"/>
      <w:r w:rsidR="000F2145" w:rsidRPr="00037090">
        <w:rPr>
          <w:lang w:val="ru-RU"/>
        </w:rPr>
        <w:t xml:space="preserve"> образом, чтобы минимизировать общее количество физических потоков данных. </w:t>
      </w:r>
    </w:p>
    <w:p w14:paraId="096A78D5" w14:textId="77777777" w:rsidR="000F2145" w:rsidRPr="00037090" w:rsidRDefault="000F2145" w:rsidP="00F42BCD">
      <w:pPr>
        <w:rPr>
          <w:lang w:val="ru-RU"/>
        </w:rPr>
      </w:pPr>
      <w:r w:rsidRPr="00037090">
        <w:rPr>
          <w:lang w:val="ru-RU"/>
        </w:rPr>
        <w:t xml:space="preserve">Универсальные сервисы должны быть опубликованы. </w:t>
      </w:r>
    </w:p>
    <w:p w14:paraId="705B863E" w14:textId="77777777" w:rsidR="000F2145" w:rsidRPr="00037090" w:rsidRDefault="000F2145" w:rsidP="00F42BCD">
      <w:pPr>
        <w:rPr>
          <w:lang w:val="ru-RU"/>
        </w:rPr>
      </w:pPr>
      <w:r w:rsidRPr="00037090">
        <w:rPr>
          <w:lang w:val="ru-RU"/>
        </w:rPr>
        <w:t xml:space="preserve">При реализации проектов необходимо максимально применять готовые универсальные сервисы обработки данных. </w:t>
      </w:r>
    </w:p>
    <w:p w14:paraId="1D34F931" w14:textId="0239F6EE" w:rsidR="00F42BCD" w:rsidRPr="00037090" w:rsidRDefault="000F2145" w:rsidP="00F42BCD">
      <w:pPr>
        <w:rPr>
          <w:lang w:val="ru-RU"/>
        </w:rPr>
      </w:pPr>
      <w:r w:rsidRPr="00037090">
        <w:rPr>
          <w:lang w:val="ru-RU"/>
        </w:rPr>
        <w:t>При реализации проектов необходимо выявлять новые универсальные функции обработки данных и реализовывать их как сервисы.</w:t>
      </w:r>
    </w:p>
    <w:p w14:paraId="04C2CC6D" w14:textId="6ED9C3C4" w:rsidR="000F2145" w:rsidRPr="00037090" w:rsidRDefault="000F2145" w:rsidP="00F42BCD">
      <w:pPr>
        <w:rPr>
          <w:lang w:val="ru-RU"/>
        </w:rPr>
      </w:pPr>
    </w:p>
    <w:p w14:paraId="33381B82" w14:textId="2182F214" w:rsidR="000F2145" w:rsidRPr="00037090" w:rsidRDefault="00E90DCA" w:rsidP="000F2145">
      <w:pPr>
        <w:pStyle w:val="2"/>
        <w:rPr>
          <w:lang w:val="ru-RU"/>
        </w:rPr>
      </w:pPr>
      <w:bookmarkStart w:id="84" w:name="_Toc96065674"/>
      <w:r w:rsidRPr="0014218F">
        <w:rPr>
          <w:lang w:val="ru-RU"/>
        </w:rPr>
        <w:t xml:space="preserve">4.3.1. </w:t>
      </w:r>
      <w:r w:rsidR="000F2145" w:rsidRPr="00037090">
        <w:rPr>
          <w:lang w:val="ru-RU"/>
        </w:rPr>
        <w:t xml:space="preserve">Принципы </w:t>
      </w:r>
      <w:r w:rsidR="00995F81">
        <w:rPr>
          <w:lang w:val="ru-RU"/>
        </w:rPr>
        <w:t>а</w:t>
      </w:r>
      <w:r w:rsidR="000F2145" w:rsidRPr="00037090">
        <w:rPr>
          <w:lang w:val="ru-RU"/>
        </w:rPr>
        <w:t>рхитектуры прикладного программного обеспечения (информационных систем)</w:t>
      </w:r>
      <w:bookmarkEnd w:id="84"/>
    </w:p>
    <w:p w14:paraId="040D6341" w14:textId="5CC3C2C2" w:rsidR="000F2145" w:rsidRPr="00037090" w:rsidRDefault="00E90DCA" w:rsidP="000F2145">
      <w:pPr>
        <w:pStyle w:val="3"/>
        <w:rPr>
          <w:lang w:val="ru-RU"/>
        </w:rPr>
      </w:pPr>
      <w:r w:rsidRPr="0014218F">
        <w:rPr>
          <w:lang w:val="ru-RU"/>
        </w:rPr>
        <w:t xml:space="preserve">4.3.1. </w:t>
      </w:r>
      <w:r w:rsidR="000F2145" w:rsidRPr="00037090">
        <w:rPr>
          <w:lang w:val="ru-RU"/>
        </w:rPr>
        <w:t xml:space="preserve">Использование веб браузеров, «тонких» клиентов, мобильные приложения на </w:t>
      </w:r>
      <w:r w:rsidR="000F2145">
        <w:t>iOS</w:t>
      </w:r>
      <w:r w:rsidR="000F2145" w:rsidRPr="00037090">
        <w:rPr>
          <w:lang w:val="ru-RU"/>
        </w:rPr>
        <w:t xml:space="preserve">, </w:t>
      </w:r>
      <w:r w:rsidR="000F2145">
        <w:t>Android</w:t>
      </w:r>
    </w:p>
    <w:p w14:paraId="7A9A5DEE" w14:textId="3F2DCFE5" w:rsidR="000F2145" w:rsidRPr="00037090" w:rsidRDefault="000F2145" w:rsidP="00F42BCD">
      <w:pPr>
        <w:rPr>
          <w:lang w:val="ru-RU"/>
        </w:rPr>
      </w:pPr>
      <w:r w:rsidRPr="00037090">
        <w:rPr>
          <w:lang w:val="ru-RU"/>
        </w:rPr>
        <w:t xml:space="preserve">Необходимо избегать внедрения приложений с использованием «толстого клиента», отдавая предпочтение архитектурным решениям с «тонким клиентом», веб браузерам, мобильным приложениям на </w:t>
      </w:r>
      <w:r>
        <w:t>iOS</w:t>
      </w:r>
      <w:r w:rsidRPr="00037090">
        <w:rPr>
          <w:lang w:val="ru-RU"/>
        </w:rPr>
        <w:t xml:space="preserve">, </w:t>
      </w:r>
      <w:r>
        <w:t>Android</w:t>
      </w:r>
      <w:r w:rsidRPr="00037090">
        <w:rPr>
          <w:lang w:val="ru-RU"/>
        </w:rPr>
        <w:t xml:space="preserve">. Это касается в первую очередь </w:t>
      </w:r>
      <w:r>
        <w:t>front</w:t>
      </w:r>
      <w:r w:rsidRPr="00037090">
        <w:rPr>
          <w:lang w:val="ru-RU"/>
        </w:rPr>
        <w:t>-</w:t>
      </w:r>
      <w:r>
        <w:t>end</w:t>
      </w:r>
      <w:r w:rsidRPr="00037090">
        <w:rPr>
          <w:lang w:val="ru-RU"/>
        </w:rPr>
        <w:t xml:space="preserve"> систем, а также других систем массового и/или распределенного использования. В тех случаях, когда использование «тонкого клиента» невозможно в силу ограничений конкретной прикладной системы (например: наследуемые устаревшие приложения, «коробочные» продукты, работающие в двухзвенной архитектуре, усиленные требования по информационной безопасности), должна быть обеспечена </w:t>
      </w:r>
      <w:r w:rsidRPr="00037090">
        <w:rPr>
          <w:lang w:val="ru-RU"/>
        </w:rPr>
        <w:lastRenderedPageBreak/>
        <w:t>работоспособность данной системы при развертывании с использованием терминального решения.</w:t>
      </w:r>
    </w:p>
    <w:p w14:paraId="5B8D6526" w14:textId="5A6E3E4A" w:rsidR="000F2145" w:rsidRPr="00037090" w:rsidRDefault="000F2145" w:rsidP="00F42BCD">
      <w:pPr>
        <w:rPr>
          <w:lang w:val="ru-RU"/>
        </w:rPr>
      </w:pPr>
    </w:p>
    <w:p w14:paraId="525894C4" w14:textId="1994D405" w:rsidR="000F2145" w:rsidRPr="00037090" w:rsidRDefault="00E90DCA" w:rsidP="000F2145">
      <w:pPr>
        <w:pStyle w:val="3"/>
        <w:rPr>
          <w:lang w:val="ru-RU"/>
        </w:rPr>
      </w:pPr>
      <w:r w:rsidRPr="0014218F">
        <w:rPr>
          <w:lang w:val="ru-RU"/>
        </w:rPr>
        <w:t xml:space="preserve">4.3.2. </w:t>
      </w:r>
      <w:r w:rsidR="000F2145" w:rsidRPr="00037090">
        <w:rPr>
          <w:lang w:val="ru-RU"/>
        </w:rPr>
        <w:t>Модульность прикладного программного обеспечения</w:t>
      </w:r>
    </w:p>
    <w:p w14:paraId="1AED8169" w14:textId="3AC73852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>Архитектура систем должна строиться из максимально независимых модулей, интегрированных между собой через универсальные интерфейсы (</w:t>
      </w:r>
      <w:r>
        <w:t>API</w:t>
      </w:r>
      <w:r w:rsidRPr="00037090">
        <w:rPr>
          <w:lang w:val="ru-RU"/>
        </w:rPr>
        <w:t xml:space="preserve">) и сервисы, реализующий функционал и </w:t>
      </w:r>
      <w:proofErr w:type="spellStart"/>
      <w:r w:rsidRPr="00037090">
        <w:rPr>
          <w:lang w:val="ru-RU"/>
        </w:rPr>
        <w:t>приемо</w:t>
      </w:r>
      <w:proofErr w:type="spellEnd"/>
      <w:r w:rsidRPr="00037090">
        <w:rPr>
          <w:lang w:val="ru-RU"/>
        </w:rPr>
        <w:t xml:space="preserve"> / передачу данных.</w:t>
      </w:r>
    </w:p>
    <w:p w14:paraId="6D712BA1" w14:textId="77777777" w:rsidR="000F2145" w:rsidRPr="0014218F" w:rsidRDefault="000F2145" w:rsidP="000F2145">
      <w:pPr>
        <w:rPr>
          <w:lang w:val="ru-RU"/>
        </w:rPr>
      </w:pPr>
      <w:r w:rsidRPr="00037090">
        <w:rPr>
          <w:lang w:val="ru-RU"/>
        </w:rPr>
        <w:t>Модули и компоненты ИТ систем должны строиться с учетом группировок сильно связанных бизнес-функций таким образом, чтобы обеспечить максимальную универсальность и многократное использование данного модуля их в автоматизации различных процессов.</w:t>
      </w:r>
      <w:r w:rsidRPr="0014218F">
        <w:rPr>
          <w:lang w:val="ru-RU"/>
        </w:rPr>
        <w:t xml:space="preserve"> </w:t>
      </w:r>
    </w:p>
    <w:p w14:paraId="0B5567E5" w14:textId="77777777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Слабосвязанные функции не должны размещаться в одном физическом модуле или компоненте. </w:t>
      </w:r>
    </w:p>
    <w:p w14:paraId="726FF263" w14:textId="77777777" w:rsidR="000F2145" w:rsidRPr="0014218F" w:rsidRDefault="000F2145" w:rsidP="000F2145">
      <w:pPr>
        <w:rPr>
          <w:lang w:val="ru-RU"/>
        </w:rPr>
      </w:pPr>
      <w:r w:rsidRPr="00037090">
        <w:rPr>
          <w:lang w:val="ru-RU"/>
        </w:rPr>
        <w:t>Интерфейсы (</w:t>
      </w:r>
      <w:r>
        <w:t>API</w:t>
      </w:r>
      <w:r w:rsidRPr="00037090">
        <w:rPr>
          <w:lang w:val="ru-RU"/>
        </w:rPr>
        <w:t>) между модулями и компонентами должны строиться максимально универсальными как с точки зрения их функциональности, так и архитектуры их реализации.</w:t>
      </w:r>
      <w:r w:rsidRPr="0014218F">
        <w:rPr>
          <w:lang w:val="ru-RU"/>
        </w:rPr>
        <w:t xml:space="preserve"> </w:t>
      </w:r>
    </w:p>
    <w:p w14:paraId="07C86DD8" w14:textId="4BB2C5C9" w:rsidR="000F2145" w:rsidRPr="00037090" w:rsidRDefault="000F2145" w:rsidP="000F2145">
      <w:pPr>
        <w:rPr>
          <w:lang w:val="ru-RU"/>
        </w:rPr>
      </w:pPr>
      <w:proofErr w:type="spellStart"/>
      <w:r w:rsidRPr="00037090">
        <w:rPr>
          <w:lang w:val="ru-RU"/>
        </w:rPr>
        <w:t>Микросервисная</w:t>
      </w:r>
      <w:proofErr w:type="spellEnd"/>
      <w:r w:rsidRPr="00037090">
        <w:rPr>
          <w:lang w:val="ru-RU"/>
        </w:rPr>
        <w:t xml:space="preserve"> архитектура в сочетании с </w:t>
      </w:r>
      <w:r>
        <w:t>SOA</w:t>
      </w:r>
      <w:r w:rsidRPr="00037090">
        <w:rPr>
          <w:lang w:val="ru-RU"/>
        </w:rPr>
        <w:t xml:space="preserve"> (</w:t>
      </w:r>
      <w:r>
        <w:t>Service</w:t>
      </w:r>
      <w:r w:rsidRPr="00037090">
        <w:rPr>
          <w:lang w:val="ru-RU"/>
        </w:rPr>
        <w:t xml:space="preserve"> </w:t>
      </w:r>
      <w:r>
        <w:t>Oriented</w:t>
      </w:r>
      <w:r w:rsidRPr="00037090">
        <w:rPr>
          <w:lang w:val="ru-RU"/>
        </w:rPr>
        <w:t xml:space="preserve"> </w:t>
      </w:r>
      <w:r>
        <w:t>Architecture</w:t>
      </w:r>
      <w:r w:rsidRPr="00037090">
        <w:rPr>
          <w:lang w:val="ru-RU"/>
        </w:rPr>
        <w:t xml:space="preserve">) наиболее полно обеспечивает </w:t>
      </w:r>
      <w:proofErr w:type="spellStart"/>
      <w:r w:rsidRPr="00037090">
        <w:rPr>
          <w:lang w:val="ru-RU"/>
        </w:rPr>
        <w:t>слабосвязанность</w:t>
      </w:r>
      <w:proofErr w:type="spellEnd"/>
      <w:r w:rsidRPr="00037090">
        <w:rPr>
          <w:lang w:val="ru-RU"/>
        </w:rPr>
        <w:t xml:space="preserve"> информационной среды.</w:t>
      </w:r>
    </w:p>
    <w:p w14:paraId="245A99BF" w14:textId="42C8F32D" w:rsidR="000F2145" w:rsidRPr="00037090" w:rsidRDefault="000F2145" w:rsidP="000F2145">
      <w:pPr>
        <w:rPr>
          <w:lang w:val="ru-RU"/>
        </w:rPr>
      </w:pPr>
    </w:p>
    <w:p w14:paraId="3802140E" w14:textId="7A6AA84D" w:rsidR="000F2145" w:rsidRPr="00037090" w:rsidRDefault="00E90DCA" w:rsidP="000F2145">
      <w:pPr>
        <w:pStyle w:val="3"/>
        <w:rPr>
          <w:lang w:val="ru-RU"/>
        </w:rPr>
      </w:pPr>
      <w:r w:rsidRPr="0014218F">
        <w:rPr>
          <w:lang w:val="ru-RU"/>
        </w:rPr>
        <w:t xml:space="preserve">4.3.3. </w:t>
      </w:r>
      <w:r w:rsidR="000F2145" w:rsidRPr="00037090">
        <w:rPr>
          <w:lang w:val="ru-RU"/>
        </w:rPr>
        <w:t>Принцип «Единое Окно»</w:t>
      </w:r>
    </w:p>
    <w:p w14:paraId="67682EDA" w14:textId="626C163E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Работа сотрудника по обслуживанию пользователей или при работе в </w:t>
      </w:r>
      <w:proofErr w:type="spellStart"/>
      <w:r w:rsidRPr="00037090">
        <w:rPr>
          <w:lang w:val="ru-RU"/>
        </w:rPr>
        <w:t>бизнеспроцессах</w:t>
      </w:r>
      <w:proofErr w:type="spellEnd"/>
      <w:r w:rsidRPr="00037090">
        <w:rPr>
          <w:lang w:val="ru-RU"/>
        </w:rPr>
        <w:t xml:space="preserve"> должна быть максимально автоматизирована в рамках «единого окна»: интегрированного пользовательского интерфейса, обеспечивающего все необходимые сервисы и информацию без необходимости переключения между несколькими приложениями.</w:t>
      </w:r>
    </w:p>
    <w:p w14:paraId="779735F6" w14:textId="77777777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«Единое окно» не означает, что все приложения КГК должны быть реализованы на одной платформе. Речь идет о едином презентационном слое фронтальных приложений пользователей, обслуживающих внутренних или внешних клиентов КГК (или пользователей, задействованных в сквозных бизнес-процессах), интегрированном с другими системами на основе принципов </w:t>
      </w:r>
      <w:r>
        <w:t>SOA</w:t>
      </w:r>
      <w:r w:rsidRPr="00037090">
        <w:rPr>
          <w:lang w:val="ru-RU"/>
        </w:rPr>
        <w:t xml:space="preserve">-интеграции. </w:t>
      </w:r>
    </w:p>
    <w:p w14:paraId="679E335E" w14:textId="0429DAF3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>При реализации «единого окна» необходимо избегать применения «лоскутной» сшивки пользовательского интерфейса разных систем (т.е. применять технологию встраиваемых фреймов), т.к. это, как правило, приводит существенному снижению функциональной и презентационной целостности интерфейса, усложняет администрирование доступа пользователей, а также может приводить к</w:t>
      </w:r>
      <w:r w:rsidRPr="0014218F">
        <w:rPr>
          <w:lang w:val="ru-RU"/>
        </w:rPr>
        <w:t xml:space="preserve"> </w:t>
      </w:r>
      <w:r w:rsidRPr="00037090">
        <w:rPr>
          <w:lang w:val="ru-RU"/>
        </w:rPr>
        <w:t>нестабильности работы интерфейса, которую сложно контролировать со стороны сопровождения.</w:t>
      </w:r>
    </w:p>
    <w:p w14:paraId="23E7DA29" w14:textId="77777777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Необходимо использовать единый механизм аутентификации и авторизации сотрудников в системах КГК, в т.ч. с использованием централизованного </w:t>
      </w:r>
      <w:r>
        <w:t>LDAP</w:t>
      </w:r>
      <w:r w:rsidRPr="00037090">
        <w:rPr>
          <w:lang w:val="ru-RU"/>
        </w:rPr>
        <w:t xml:space="preserve">каталога, унифицировать алгоритмы передачи контекста аутентификации/авторизации через веб-сервисы. </w:t>
      </w:r>
    </w:p>
    <w:p w14:paraId="0F769411" w14:textId="77777777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lastRenderedPageBreak/>
        <w:t xml:space="preserve">При предоставлении доступа к информационным системам из-за пределов периметра защиты осуществлять только с использованием методов двухфакторной аутентификации (использованием двух из трех факторов: «что я знаю», «что я имею», «что я есть сам»). </w:t>
      </w:r>
    </w:p>
    <w:p w14:paraId="49F9F348" w14:textId="77777777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При проектировании решений необходимо соблюдать принципы архитектуры данных для упрощения создания систем в парадигме “Единого окна”. </w:t>
      </w:r>
    </w:p>
    <w:p w14:paraId="54C14F9A" w14:textId="14F6EDB3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Все </w:t>
      </w:r>
      <w:r>
        <w:t>middle</w:t>
      </w:r>
      <w:r w:rsidRPr="00037090">
        <w:rPr>
          <w:lang w:val="ru-RU"/>
        </w:rPr>
        <w:t xml:space="preserve"> и </w:t>
      </w:r>
      <w:r>
        <w:t>back</w:t>
      </w:r>
      <w:r w:rsidRPr="00037090">
        <w:rPr>
          <w:lang w:val="ru-RU"/>
        </w:rPr>
        <w:t>-приложения должны публиковать веб-сервисы получения/изменения данных для обеспечения работы интегрированных решений “единого окна”.</w:t>
      </w:r>
    </w:p>
    <w:p w14:paraId="60099CA7" w14:textId="6BCBAE72" w:rsidR="000F2145" w:rsidRPr="00037090" w:rsidRDefault="000F2145" w:rsidP="000F2145">
      <w:pPr>
        <w:rPr>
          <w:lang w:val="ru-RU"/>
        </w:rPr>
      </w:pPr>
    </w:p>
    <w:p w14:paraId="7FF04E4F" w14:textId="189FEDA7" w:rsidR="000F2145" w:rsidRPr="00037090" w:rsidRDefault="00E90DCA" w:rsidP="000F2145">
      <w:pPr>
        <w:pStyle w:val="3"/>
        <w:rPr>
          <w:lang w:val="ru-RU"/>
        </w:rPr>
      </w:pPr>
      <w:r w:rsidRPr="0014218F">
        <w:rPr>
          <w:lang w:val="ru-RU"/>
        </w:rPr>
        <w:t xml:space="preserve">4.3.4. </w:t>
      </w:r>
      <w:proofErr w:type="spellStart"/>
      <w:r w:rsidR="000F2145" w:rsidRPr="00037090">
        <w:rPr>
          <w:lang w:val="ru-RU"/>
        </w:rPr>
        <w:t>Омниканальность</w:t>
      </w:r>
      <w:proofErr w:type="spellEnd"/>
    </w:p>
    <w:p w14:paraId="24B05E57" w14:textId="76A990AF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Необходимо предоставлять продукты и услуги КГК максимально удобным, единообразным для пользователей способом во всех возможных каналах взаимодействия (отделения, веб браузеры (интернет банкинг, сервисы на сайте), </w:t>
      </w:r>
      <w:r>
        <w:t>Call</w:t>
      </w:r>
      <w:r w:rsidRPr="00037090">
        <w:rPr>
          <w:lang w:val="ru-RU"/>
        </w:rPr>
        <w:t xml:space="preserve"> </w:t>
      </w:r>
      <w:r>
        <w:t>Centre</w:t>
      </w:r>
      <w:r w:rsidRPr="00037090">
        <w:rPr>
          <w:lang w:val="ru-RU"/>
        </w:rPr>
        <w:t xml:space="preserve">, мобильные приложения, </w:t>
      </w:r>
      <w:r>
        <w:t>IVR</w:t>
      </w:r>
      <w:r w:rsidRPr="00037090">
        <w:rPr>
          <w:lang w:val="ru-RU"/>
        </w:rPr>
        <w:t xml:space="preserve">, </w:t>
      </w:r>
      <w:r>
        <w:t>SMS</w:t>
      </w:r>
      <w:r w:rsidRPr="00037090">
        <w:rPr>
          <w:lang w:val="ru-RU"/>
        </w:rPr>
        <w:t>, соц. сети и проч.) с единым универсальным механизмом доступа, при котором клиент вводит логин и пароль один раз в одной сессии взаимодействия с сервисом КГК и получает доступ ко всем доступным для него функциям удаленного обслуживания.</w:t>
      </w:r>
    </w:p>
    <w:p w14:paraId="62208A39" w14:textId="1188AF99" w:rsidR="000F2145" w:rsidRPr="00037090" w:rsidRDefault="000F2145" w:rsidP="000F2145">
      <w:pPr>
        <w:rPr>
          <w:lang w:val="ru-RU"/>
        </w:rPr>
      </w:pPr>
    </w:p>
    <w:p w14:paraId="43C53794" w14:textId="644D3952" w:rsidR="000F2145" w:rsidRPr="00037090" w:rsidRDefault="00E90DCA" w:rsidP="000F2145">
      <w:pPr>
        <w:pStyle w:val="2"/>
        <w:rPr>
          <w:lang w:val="ru-RU"/>
        </w:rPr>
      </w:pPr>
      <w:bookmarkStart w:id="85" w:name="_Toc96065675"/>
      <w:r w:rsidRPr="0014218F">
        <w:rPr>
          <w:lang w:val="ru-RU"/>
        </w:rPr>
        <w:t xml:space="preserve">4.4. </w:t>
      </w:r>
      <w:r w:rsidR="000F2145" w:rsidRPr="00037090">
        <w:rPr>
          <w:lang w:val="ru-RU"/>
        </w:rPr>
        <w:t>Принципы Технологической Архитектуры</w:t>
      </w:r>
      <w:bookmarkEnd w:id="85"/>
    </w:p>
    <w:p w14:paraId="1242F7A6" w14:textId="1334DC03" w:rsidR="000F2145" w:rsidRPr="00037090" w:rsidRDefault="00E90DCA" w:rsidP="000F2145">
      <w:pPr>
        <w:pStyle w:val="3"/>
        <w:rPr>
          <w:lang w:val="ru-RU"/>
        </w:rPr>
      </w:pPr>
      <w:r w:rsidRPr="0014218F">
        <w:rPr>
          <w:lang w:val="ru-RU"/>
        </w:rPr>
        <w:t xml:space="preserve">4.4.1. </w:t>
      </w:r>
      <w:r w:rsidR="000F2145" w:rsidRPr="00037090">
        <w:rPr>
          <w:lang w:val="ru-RU"/>
        </w:rPr>
        <w:t>Соответствие затрат бизнес – задаче</w:t>
      </w:r>
    </w:p>
    <w:p w14:paraId="3DDA8596" w14:textId="35073E69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>Необходимо обеспечивать соответствие затрат бизнес – задаче.</w:t>
      </w:r>
    </w:p>
    <w:p w14:paraId="4888C4B0" w14:textId="77777777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 xml:space="preserve">Необходимо проводить классификацию внедряемого прикладного программного обеспечения по уровню критичности для бизнеса – это позволит точнее обеспечить потребности заказчика, посредством использования типовых решений. </w:t>
      </w:r>
    </w:p>
    <w:p w14:paraId="71F211F1" w14:textId="58943381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>Совместное использование вычислительных мощностей и ресурсов аппаратного обеспечения в КГК. Это позволяет выделять ресурсы прикладному программному обеспечению в соответствии с их фактической необходимостью, а также более эффективно использовать аппаратные ресурсы. Также оплата за фактически используемые мощности позволит снизить совокупную стоимость владения ИТ системы.</w:t>
      </w:r>
    </w:p>
    <w:p w14:paraId="0F4A3570" w14:textId="77777777" w:rsidR="000F2145" w:rsidRPr="00037090" w:rsidRDefault="000F2145" w:rsidP="000F2145">
      <w:pPr>
        <w:rPr>
          <w:lang w:val="ru-RU"/>
        </w:rPr>
      </w:pPr>
    </w:p>
    <w:p w14:paraId="2B3B0056" w14:textId="4049554A" w:rsidR="000F2145" w:rsidRPr="00037090" w:rsidRDefault="00E90DCA" w:rsidP="000F2145">
      <w:pPr>
        <w:pStyle w:val="3"/>
        <w:rPr>
          <w:lang w:val="ru-RU"/>
        </w:rPr>
      </w:pPr>
      <w:r w:rsidRPr="0014218F">
        <w:rPr>
          <w:lang w:val="ru-RU"/>
        </w:rPr>
        <w:t xml:space="preserve">4.4.2. </w:t>
      </w:r>
      <w:r w:rsidR="000F2145" w:rsidRPr="00037090">
        <w:rPr>
          <w:lang w:val="ru-RU"/>
        </w:rPr>
        <w:t>Управляемость</w:t>
      </w:r>
    </w:p>
    <w:p w14:paraId="4DD4E403" w14:textId="2812504F" w:rsidR="000F2145" w:rsidRPr="00037090" w:rsidRDefault="000F2145" w:rsidP="000F2145">
      <w:pPr>
        <w:rPr>
          <w:lang w:val="ru-RU"/>
        </w:rPr>
      </w:pPr>
      <w:r w:rsidRPr="00037090">
        <w:rPr>
          <w:lang w:val="ru-RU"/>
        </w:rPr>
        <w:t>ИТ система должна обеспечивать предоставление оперативной информации о своей работе и обеспечивать средства управления, позволяющие воздействовать на параметры работы системы.</w:t>
      </w:r>
    </w:p>
    <w:p w14:paraId="619FB260" w14:textId="468AF83F" w:rsidR="000F2145" w:rsidRPr="00037090" w:rsidRDefault="000F2145" w:rsidP="000F2145">
      <w:pPr>
        <w:rPr>
          <w:lang w:val="ru-RU"/>
        </w:rPr>
      </w:pPr>
    </w:p>
    <w:p w14:paraId="5C626DE3" w14:textId="76984D3E" w:rsidR="000F2145" w:rsidRPr="00037090" w:rsidRDefault="00E90DCA" w:rsidP="00343009">
      <w:pPr>
        <w:pStyle w:val="3"/>
        <w:rPr>
          <w:lang w:val="ru-RU"/>
        </w:rPr>
      </w:pPr>
      <w:r w:rsidRPr="0014218F">
        <w:rPr>
          <w:lang w:val="ru-RU"/>
        </w:rPr>
        <w:t xml:space="preserve">4.4.3. </w:t>
      </w:r>
      <w:r w:rsidR="00343009" w:rsidRPr="00037090">
        <w:rPr>
          <w:lang w:val="ru-RU"/>
        </w:rPr>
        <w:t>Минимальное количество разных технологий</w:t>
      </w:r>
    </w:p>
    <w:p w14:paraId="504AFED0" w14:textId="63116B1C" w:rsidR="00343009" w:rsidRPr="0014218F" w:rsidRDefault="00343009" w:rsidP="00343009">
      <w:pPr>
        <w:rPr>
          <w:lang w:val="ru-RU"/>
        </w:rPr>
      </w:pPr>
      <w:r w:rsidRPr="00037090">
        <w:rPr>
          <w:lang w:val="ru-RU"/>
        </w:rPr>
        <w:t>Необходимо при построении ИТ Архитектуры КГК анализировать и выбирать ограниченное количество технологий для удовлетворения потребностей КГК, исходя из возможностей по развитию и технической поддержке Блока ИТ</w:t>
      </w:r>
      <w:r w:rsidRPr="0014218F">
        <w:rPr>
          <w:lang w:val="ru-RU"/>
        </w:rPr>
        <w:t>.</w:t>
      </w:r>
    </w:p>
    <w:p w14:paraId="2E470696" w14:textId="75D4742B" w:rsidR="00343009" w:rsidRPr="0014218F" w:rsidRDefault="00343009" w:rsidP="00343009">
      <w:pPr>
        <w:rPr>
          <w:lang w:val="ru-RU"/>
        </w:rPr>
      </w:pPr>
    </w:p>
    <w:p w14:paraId="727980FE" w14:textId="17715F4F" w:rsidR="00343009" w:rsidRPr="00037090" w:rsidRDefault="00E90DCA" w:rsidP="00343009">
      <w:pPr>
        <w:pStyle w:val="3"/>
        <w:rPr>
          <w:lang w:val="ru-RU"/>
        </w:rPr>
      </w:pPr>
      <w:r w:rsidRPr="0014218F">
        <w:rPr>
          <w:lang w:val="ru-RU"/>
        </w:rPr>
        <w:t xml:space="preserve">4.4.4. </w:t>
      </w:r>
      <w:r w:rsidR="00343009" w:rsidRPr="00037090">
        <w:rPr>
          <w:lang w:val="ru-RU"/>
        </w:rPr>
        <w:t>Общие ресурсы и мощности ИТ инфраструктуры КГК</w:t>
      </w:r>
    </w:p>
    <w:p w14:paraId="2F9C0272" w14:textId="23CBAA94" w:rsidR="00343009" w:rsidRPr="00037090" w:rsidRDefault="00343009" w:rsidP="00343009">
      <w:pPr>
        <w:rPr>
          <w:lang w:val="ru-RU"/>
        </w:rPr>
      </w:pPr>
      <w:r w:rsidRPr="00037090">
        <w:rPr>
          <w:lang w:val="ru-RU"/>
        </w:rPr>
        <w:t>Необходимо при построении ИТ Архитектуры КГК анализировать и выбирать ИТ системы и технологий, которые поддерживают возможности и работу при совместном использовании мощностей (</w:t>
      </w:r>
      <w:r>
        <w:t>RAM</w:t>
      </w:r>
      <w:r w:rsidRPr="00037090">
        <w:rPr>
          <w:lang w:val="ru-RU"/>
        </w:rPr>
        <w:t>, дисковое пространство и т.д.) для удовлетворения потребностей КГК.</w:t>
      </w:r>
    </w:p>
    <w:p w14:paraId="575BC615" w14:textId="011A702A" w:rsidR="00343009" w:rsidRPr="00037090" w:rsidRDefault="00E90DCA" w:rsidP="00343009">
      <w:pPr>
        <w:pStyle w:val="3"/>
        <w:rPr>
          <w:lang w:val="ru-RU"/>
        </w:rPr>
      </w:pPr>
      <w:r w:rsidRPr="0014218F">
        <w:rPr>
          <w:lang w:val="ru-RU"/>
        </w:rPr>
        <w:t xml:space="preserve">4.4.5. </w:t>
      </w:r>
      <w:r w:rsidR="00343009" w:rsidRPr="00037090">
        <w:rPr>
          <w:lang w:val="ru-RU"/>
        </w:rPr>
        <w:t>Многократное использование аппаратного обеспечения</w:t>
      </w:r>
    </w:p>
    <w:p w14:paraId="4A3A35A4" w14:textId="5818F57A" w:rsidR="00343009" w:rsidRPr="00037090" w:rsidRDefault="00343009" w:rsidP="00343009">
      <w:pPr>
        <w:rPr>
          <w:lang w:val="ru-RU"/>
        </w:rPr>
      </w:pPr>
      <w:r w:rsidRPr="00037090">
        <w:rPr>
          <w:lang w:val="ru-RU"/>
        </w:rPr>
        <w:t>Архитектурные решения должны обеспечивать максимальную отдачу от применяемого оборудования в сочетании с обеспечением «пиковых» требований к аппаратным ресурсам и требуемого уровня отказоустойчивости.</w:t>
      </w:r>
    </w:p>
    <w:p w14:paraId="6B8C5B61" w14:textId="77777777" w:rsidR="009D13C4" w:rsidRDefault="00343009" w:rsidP="00343009">
      <w:pPr>
        <w:rPr>
          <w:lang w:val="ru-RU"/>
        </w:rPr>
      </w:pPr>
      <w:r w:rsidRPr="00037090">
        <w:rPr>
          <w:lang w:val="ru-RU"/>
        </w:rPr>
        <w:t xml:space="preserve">Для оптимального использования аппаратных ресурсов необходимо использовать концепцию консолидации ИТ систем в сочетании с виртуализацией информационной инфраструктуры, которая может быть реализована следующими методами: </w:t>
      </w:r>
    </w:p>
    <w:p w14:paraId="7E6FA909" w14:textId="7BFE5F88" w:rsidR="009D13C4" w:rsidRPr="009D13C4" w:rsidRDefault="00343009" w:rsidP="009D13C4">
      <w:pPr>
        <w:pStyle w:val="a5"/>
        <w:numPr>
          <w:ilvl w:val="1"/>
          <w:numId w:val="18"/>
        </w:numPr>
        <w:ind w:left="720"/>
        <w:rPr>
          <w:lang w:val="ru-RU"/>
        </w:rPr>
      </w:pPr>
      <w:r w:rsidRPr="00037090">
        <w:rPr>
          <w:lang w:val="ru-RU"/>
        </w:rPr>
        <w:t xml:space="preserve">Частное облако для </w:t>
      </w:r>
      <w:r>
        <w:t>IaaS</w:t>
      </w:r>
      <w:r w:rsidRPr="00037090">
        <w:rPr>
          <w:lang w:val="ru-RU"/>
        </w:rPr>
        <w:t xml:space="preserve">, </w:t>
      </w:r>
      <w:r>
        <w:t>PaaS</w:t>
      </w:r>
      <w:r w:rsidRPr="00037090">
        <w:rPr>
          <w:lang w:val="ru-RU"/>
        </w:rPr>
        <w:t xml:space="preserve">, </w:t>
      </w:r>
      <w:r>
        <w:t>SaaS</w:t>
      </w:r>
      <w:r w:rsidRPr="00037090">
        <w:rPr>
          <w:lang w:val="ru-RU"/>
        </w:rPr>
        <w:t xml:space="preserve">; </w:t>
      </w:r>
    </w:p>
    <w:p w14:paraId="5BB73F52" w14:textId="7A78C54C" w:rsidR="009D13C4" w:rsidRPr="009D13C4" w:rsidRDefault="00343009" w:rsidP="009D13C4">
      <w:pPr>
        <w:pStyle w:val="a5"/>
        <w:numPr>
          <w:ilvl w:val="1"/>
          <w:numId w:val="18"/>
        </w:numPr>
        <w:ind w:left="720"/>
        <w:rPr>
          <w:lang w:val="ru-RU"/>
        </w:rPr>
      </w:pPr>
      <w:r w:rsidRPr="00037090">
        <w:rPr>
          <w:lang w:val="ru-RU"/>
        </w:rPr>
        <w:t xml:space="preserve">Публичное облако для </w:t>
      </w:r>
      <w:r>
        <w:t>PaaS</w:t>
      </w:r>
      <w:r w:rsidRPr="00037090">
        <w:rPr>
          <w:lang w:val="ru-RU"/>
        </w:rPr>
        <w:t xml:space="preserve">; </w:t>
      </w:r>
    </w:p>
    <w:p w14:paraId="508E3D16" w14:textId="0ADBF09B" w:rsidR="00343009" w:rsidRPr="0014218F" w:rsidRDefault="00343009" w:rsidP="009D13C4">
      <w:pPr>
        <w:pStyle w:val="a5"/>
        <w:numPr>
          <w:ilvl w:val="1"/>
          <w:numId w:val="18"/>
        </w:numPr>
        <w:ind w:left="720"/>
        <w:rPr>
          <w:lang w:val="ru-RU"/>
        </w:rPr>
      </w:pPr>
      <w:r w:rsidRPr="00037090">
        <w:rPr>
          <w:lang w:val="ru-RU"/>
        </w:rPr>
        <w:t>Гибридное облако (</w:t>
      </w:r>
      <w:r>
        <w:t>Private</w:t>
      </w:r>
      <w:r w:rsidRPr="00037090">
        <w:rPr>
          <w:lang w:val="ru-RU"/>
        </w:rPr>
        <w:t xml:space="preserve"> </w:t>
      </w:r>
      <w:r>
        <w:t>Cloud</w:t>
      </w:r>
      <w:r w:rsidRPr="00037090">
        <w:rPr>
          <w:lang w:val="ru-RU"/>
        </w:rPr>
        <w:t xml:space="preserve"> интегрируется с внешними </w:t>
      </w:r>
      <w:r>
        <w:t>Public</w:t>
      </w:r>
      <w:r w:rsidRPr="00037090">
        <w:rPr>
          <w:lang w:val="ru-RU"/>
        </w:rPr>
        <w:t xml:space="preserve"> </w:t>
      </w:r>
      <w:r>
        <w:t>Cloud</w:t>
      </w:r>
      <w:r w:rsidRPr="00037090">
        <w:rPr>
          <w:lang w:val="ru-RU"/>
        </w:rPr>
        <w:t xml:space="preserve"> такими как </w:t>
      </w:r>
      <w:r>
        <w:t>Azure</w:t>
      </w:r>
      <w:r w:rsidRPr="00037090">
        <w:rPr>
          <w:lang w:val="ru-RU"/>
        </w:rPr>
        <w:t xml:space="preserve">, </w:t>
      </w:r>
      <w:r>
        <w:t>Amazon</w:t>
      </w:r>
      <w:r w:rsidRPr="00037090">
        <w:rPr>
          <w:lang w:val="ru-RU"/>
        </w:rPr>
        <w:t xml:space="preserve">, </w:t>
      </w:r>
      <w:r>
        <w:t>Google</w:t>
      </w:r>
      <w:r w:rsidRPr="00037090">
        <w:rPr>
          <w:lang w:val="ru-RU"/>
        </w:rPr>
        <w:t xml:space="preserve"> и т.д.)</w:t>
      </w:r>
      <w:r w:rsidRPr="0014218F">
        <w:rPr>
          <w:lang w:val="ru-RU"/>
        </w:rPr>
        <w:t>.</w:t>
      </w:r>
    </w:p>
    <w:p w14:paraId="40526E29" w14:textId="05C933B6" w:rsidR="00343009" w:rsidRPr="0014218F" w:rsidRDefault="00343009" w:rsidP="00343009">
      <w:pPr>
        <w:rPr>
          <w:lang w:val="ru-RU"/>
        </w:rPr>
      </w:pPr>
    </w:p>
    <w:p w14:paraId="12D177E8" w14:textId="5F359BF3" w:rsidR="00E8641C" w:rsidRPr="0014218F" w:rsidRDefault="00E90DCA" w:rsidP="008015E3">
      <w:pPr>
        <w:pStyle w:val="1"/>
        <w:rPr>
          <w:lang w:val="ru-RU"/>
        </w:rPr>
      </w:pPr>
      <w:bookmarkStart w:id="86" w:name="_Toc96065676"/>
      <w:r w:rsidRPr="0014218F">
        <w:rPr>
          <w:lang w:val="ru-RU"/>
        </w:rPr>
        <w:t xml:space="preserve">5. </w:t>
      </w:r>
      <w:r w:rsidR="008015E3" w:rsidRPr="0014218F">
        <w:rPr>
          <w:lang w:val="ru-RU"/>
        </w:rPr>
        <w:t>Требование по информационной безопасности</w:t>
      </w:r>
      <w:bookmarkEnd w:id="86"/>
    </w:p>
    <w:p w14:paraId="19F914E5" w14:textId="2B45177A" w:rsidR="008015E3" w:rsidRPr="0014218F" w:rsidRDefault="00E90DCA" w:rsidP="008015E3">
      <w:pPr>
        <w:pStyle w:val="2"/>
        <w:rPr>
          <w:lang w:val="ru-RU"/>
        </w:rPr>
      </w:pPr>
      <w:bookmarkStart w:id="87" w:name="_Toc96065677"/>
      <w:r w:rsidRPr="0014218F">
        <w:rPr>
          <w:lang w:val="ru-RU"/>
        </w:rPr>
        <w:t xml:space="preserve">5.1. </w:t>
      </w:r>
      <w:r w:rsidR="008015E3" w:rsidRPr="0014218F">
        <w:rPr>
          <w:lang w:val="ru-RU"/>
        </w:rPr>
        <w:t>Общие требования к системе</w:t>
      </w:r>
      <w:bookmarkEnd w:id="87"/>
    </w:p>
    <w:p w14:paraId="6BEB83C1" w14:textId="5E9E3A35" w:rsidR="008015E3" w:rsidRPr="00037090" w:rsidRDefault="008015E3" w:rsidP="007709C8">
      <w:pPr>
        <w:rPr>
          <w:lang w:val="ru-RU"/>
        </w:rPr>
      </w:pPr>
      <w:r w:rsidRPr="00580E1B">
        <w:rPr>
          <w:lang w:val="ru-RU"/>
        </w:rPr>
        <w:t>Система должна иметь функцию авто логирования и журналирования всех изменений</w:t>
      </w:r>
      <w:r>
        <w:rPr>
          <w:lang w:val="ru-RU"/>
        </w:rPr>
        <w:t xml:space="preserve"> </w:t>
      </w:r>
      <w:r w:rsidRPr="00580E1B">
        <w:rPr>
          <w:lang w:val="ru-RU"/>
        </w:rPr>
        <w:t xml:space="preserve">/ </w:t>
      </w:r>
      <w:r>
        <w:rPr>
          <w:lang w:val="ru-RU"/>
        </w:rPr>
        <w:t>событий</w:t>
      </w:r>
      <w:r w:rsidRPr="00580E1B">
        <w:rPr>
          <w:lang w:val="ru-RU"/>
        </w:rPr>
        <w:t xml:space="preserve"> на стороне сервера. Такая функция должна хранить следующих данных как минимум: Идентификатор пользователя, время, имя запущенной функции, имя команды, входные/выходные параметры, возможные ошибки и т.д.</w:t>
      </w:r>
    </w:p>
    <w:p w14:paraId="452A681E" w14:textId="63E5FC8E" w:rsidR="008015E3" w:rsidRPr="00580E1B" w:rsidRDefault="008015E3" w:rsidP="007709C8">
      <w:pPr>
        <w:rPr>
          <w:lang w:val="ru-RU"/>
        </w:rPr>
      </w:pPr>
      <w:r w:rsidRPr="00580E1B">
        <w:rPr>
          <w:lang w:val="ru-RU"/>
        </w:rPr>
        <w:t xml:space="preserve">Система должна иметь админ приложение для управления и администрирования доступов, ролей и групп пользователей в разрезе функций, приложений и модулей ПО. Модули и приложения системы должны быть доступны конечным пользователям согласно матрице доступа </w:t>
      </w:r>
      <w:r w:rsidRPr="007241EF">
        <w:rPr>
          <w:lang w:val="ru-RU"/>
        </w:rPr>
        <w:t>(</w:t>
      </w:r>
      <w:r>
        <w:t>CRUD</w:t>
      </w:r>
      <w:r w:rsidRPr="007241EF">
        <w:rPr>
          <w:lang w:val="ru-RU"/>
        </w:rPr>
        <w:t>)</w:t>
      </w:r>
      <w:r w:rsidRPr="00580E1B">
        <w:rPr>
          <w:lang w:val="ru-RU"/>
        </w:rPr>
        <w:t xml:space="preserve">. Кроме этого, </w:t>
      </w:r>
      <w:r w:rsidRPr="0014218F">
        <w:rPr>
          <w:lang w:val="ru-RU"/>
        </w:rPr>
        <w:t xml:space="preserve">необходимо иметь </w:t>
      </w:r>
      <w:r w:rsidRPr="00580E1B">
        <w:rPr>
          <w:lang w:val="ru-RU"/>
        </w:rPr>
        <w:t xml:space="preserve">наличие консоль приложения на стороне сервера для управления супер конфиденциальными настройками и доступами. </w:t>
      </w:r>
    </w:p>
    <w:p w14:paraId="06E91B0C" w14:textId="77777777" w:rsidR="008015E3" w:rsidRPr="00580E1B" w:rsidRDefault="008015E3" w:rsidP="00C86D9A">
      <w:pPr>
        <w:rPr>
          <w:lang w:val="ru-RU"/>
        </w:rPr>
      </w:pPr>
      <w:r w:rsidRPr="00580E1B">
        <w:rPr>
          <w:lang w:val="ru-RU"/>
        </w:rPr>
        <w:t>Передаваемые данные между сервером и клиентом, а также между сервер приложением и СУБД, должны быть зашифрованы. Алгоритм и ключ шифрования должна быть максимально секретным</w:t>
      </w:r>
      <w:r>
        <w:rPr>
          <w:lang w:val="ru-RU"/>
        </w:rPr>
        <w:t xml:space="preserve"> и иметь длину ключа </w:t>
      </w:r>
      <w:r w:rsidRPr="00580E1B">
        <w:rPr>
          <w:lang w:val="ru-RU"/>
        </w:rPr>
        <w:t>не менее 1024 Бит.</w:t>
      </w:r>
    </w:p>
    <w:p w14:paraId="37BF4E29" w14:textId="18F12253" w:rsidR="008015E3" w:rsidRPr="00580E1B" w:rsidRDefault="008015E3" w:rsidP="00C86D9A">
      <w:pPr>
        <w:rPr>
          <w:lang w:val="ru-RU"/>
        </w:rPr>
      </w:pPr>
      <w:r w:rsidRPr="00580E1B">
        <w:rPr>
          <w:lang w:val="ru-RU"/>
        </w:rPr>
        <w:t>А</w:t>
      </w:r>
      <w:r>
        <w:rPr>
          <w:lang w:val="ru-RU"/>
        </w:rPr>
        <w:t xml:space="preserve">утентификация </w:t>
      </w:r>
      <w:r w:rsidRPr="00580E1B">
        <w:rPr>
          <w:lang w:val="ru-RU"/>
        </w:rPr>
        <w:t>пользовател</w:t>
      </w:r>
      <w:r>
        <w:rPr>
          <w:lang w:val="ru-RU"/>
        </w:rPr>
        <w:t>ей</w:t>
      </w:r>
      <w:r w:rsidRPr="00580E1B">
        <w:rPr>
          <w:lang w:val="ru-RU"/>
        </w:rPr>
        <w:t xml:space="preserve"> в систем</w:t>
      </w:r>
      <w:r>
        <w:rPr>
          <w:lang w:val="ru-RU"/>
        </w:rPr>
        <w:t>е</w:t>
      </w:r>
      <w:r w:rsidRPr="00580E1B">
        <w:rPr>
          <w:lang w:val="ru-RU"/>
        </w:rPr>
        <w:t xml:space="preserve"> должна иметь возможность подключения к </w:t>
      </w:r>
      <w:r w:rsidR="00724DE1">
        <w:t>Active</w:t>
      </w:r>
      <w:r w:rsidR="00724DE1" w:rsidRPr="00724DE1">
        <w:rPr>
          <w:lang w:val="ru-RU"/>
        </w:rPr>
        <w:t xml:space="preserve"> </w:t>
      </w:r>
      <w:r w:rsidR="00724DE1">
        <w:t>Directory</w:t>
      </w:r>
      <w:r w:rsidR="00724DE1" w:rsidRPr="00724DE1">
        <w:rPr>
          <w:lang w:val="ru-RU"/>
        </w:rPr>
        <w:t xml:space="preserve"> </w:t>
      </w:r>
      <w:r w:rsidRPr="007241EF">
        <w:rPr>
          <w:lang w:val="ru-RU"/>
        </w:rPr>
        <w:t>(</w:t>
      </w:r>
      <w:r>
        <w:t>AD</w:t>
      </w:r>
      <w:r w:rsidRPr="007241EF">
        <w:rPr>
          <w:lang w:val="ru-RU"/>
        </w:rPr>
        <w:t>)</w:t>
      </w:r>
      <w:r w:rsidRPr="00580E1B">
        <w:rPr>
          <w:lang w:val="ru-RU"/>
        </w:rPr>
        <w:t xml:space="preserve"> компании и выполнить аутентификацию по </w:t>
      </w:r>
      <w:r>
        <w:t>SSO</w:t>
      </w:r>
      <w:r w:rsidRPr="007241EF">
        <w:rPr>
          <w:lang w:val="ru-RU"/>
        </w:rPr>
        <w:t xml:space="preserve"> </w:t>
      </w:r>
      <w:r w:rsidRPr="00580E1B">
        <w:rPr>
          <w:lang w:val="ru-RU"/>
        </w:rPr>
        <w:t xml:space="preserve">с применением </w:t>
      </w:r>
      <w:r>
        <w:t>MFA</w:t>
      </w:r>
      <w:r w:rsidRPr="00580E1B">
        <w:rPr>
          <w:lang w:val="ru-RU"/>
        </w:rPr>
        <w:t>.</w:t>
      </w:r>
    </w:p>
    <w:p w14:paraId="41265A94" w14:textId="3343D8BC" w:rsidR="008015E3" w:rsidRDefault="008015E3" w:rsidP="00C86D9A">
      <w:pPr>
        <w:rPr>
          <w:lang w:val="ru-RU"/>
        </w:rPr>
      </w:pPr>
      <w:r>
        <w:rPr>
          <w:lang w:val="ru-RU"/>
        </w:rPr>
        <w:t xml:space="preserve">Авторизация пользователей должна </w:t>
      </w:r>
      <w:r w:rsidRPr="0014218F">
        <w:rPr>
          <w:lang w:val="ru-RU"/>
        </w:rPr>
        <w:t xml:space="preserve">осуществляться согласно настройкам </w:t>
      </w:r>
      <w:r>
        <w:rPr>
          <w:lang w:val="ru-RU"/>
        </w:rPr>
        <w:t>модул</w:t>
      </w:r>
      <w:r w:rsidRPr="0014218F">
        <w:rPr>
          <w:lang w:val="ru-RU"/>
        </w:rPr>
        <w:t>я</w:t>
      </w:r>
      <w:r>
        <w:rPr>
          <w:lang w:val="ru-RU"/>
        </w:rPr>
        <w:t xml:space="preserve"> администрирования пользователей и прав доступа.</w:t>
      </w:r>
    </w:p>
    <w:p w14:paraId="776DB7E1" w14:textId="77777777" w:rsidR="008015E3" w:rsidRPr="00580E1B" w:rsidRDefault="008015E3" w:rsidP="00C86D9A">
      <w:pPr>
        <w:rPr>
          <w:lang w:val="ru-RU"/>
        </w:rPr>
      </w:pPr>
      <w:r>
        <w:rPr>
          <w:lang w:val="ru-RU"/>
        </w:rPr>
        <w:t>Аутентификация и авторизация пользователей должна быть многофакторной, точнее должна быть двухфакторной.</w:t>
      </w:r>
    </w:p>
    <w:p w14:paraId="5291081C" w14:textId="188AF31E" w:rsidR="00F42BCD" w:rsidRPr="00037090" w:rsidRDefault="00F42BCD" w:rsidP="00A56269">
      <w:pPr>
        <w:rPr>
          <w:lang w:val="ru-RU"/>
        </w:rPr>
      </w:pPr>
    </w:p>
    <w:p w14:paraId="259D8A03" w14:textId="283EC715" w:rsidR="008015E3" w:rsidRPr="0014218F" w:rsidRDefault="00E90DCA" w:rsidP="008015E3">
      <w:pPr>
        <w:pStyle w:val="2"/>
        <w:rPr>
          <w:lang w:val="ru-RU"/>
        </w:rPr>
      </w:pPr>
      <w:bookmarkStart w:id="88" w:name="_Toc96065678"/>
      <w:r w:rsidRPr="0014218F">
        <w:rPr>
          <w:lang w:val="ru-RU"/>
        </w:rPr>
        <w:t xml:space="preserve">5.2. </w:t>
      </w:r>
      <w:r w:rsidR="008015E3" w:rsidRPr="0014218F">
        <w:rPr>
          <w:lang w:val="ru-RU"/>
        </w:rPr>
        <w:t xml:space="preserve">Требования к обработке </w:t>
      </w:r>
      <w:r w:rsidR="00110D26" w:rsidRPr="0014218F">
        <w:rPr>
          <w:lang w:val="ru-RU"/>
        </w:rPr>
        <w:t xml:space="preserve">и хранению </w:t>
      </w:r>
      <w:r w:rsidR="008015E3" w:rsidRPr="0014218F">
        <w:rPr>
          <w:lang w:val="ru-RU"/>
        </w:rPr>
        <w:t>данных</w:t>
      </w:r>
      <w:bookmarkEnd w:id="88"/>
    </w:p>
    <w:p w14:paraId="63C1FFCF" w14:textId="1415CBB5" w:rsidR="008015E3" w:rsidRPr="00580E1B" w:rsidRDefault="00E90DCA" w:rsidP="008015E3">
      <w:pPr>
        <w:pStyle w:val="3"/>
        <w:rPr>
          <w:lang w:val="ru-RU"/>
        </w:rPr>
      </w:pPr>
      <w:r w:rsidRPr="0014218F">
        <w:rPr>
          <w:lang w:val="ru-RU"/>
        </w:rPr>
        <w:t xml:space="preserve">5.2.1. </w:t>
      </w:r>
      <w:r w:rsidR="008015E3" w:rsidRPr="00580E1B">
        <w:rPr>
          <w:lang w:val="ru-RU"/>
        </w:rPr>
        <w:t>Персональные данные</w:t>
      </w:r>
    </w:p>
    <w:p w14:paraId="247F876F" w14:textId="77777777" w:rsidR="008015E3" w:rsidRPr="00580E1B" w:rsidRDefault="008015E3" w:rsidP="008015E3">
      <w:pPr>
        <w:jc w:val="both"/>
        <w:rPr>
          <w:lang w:val="ru-RU"/>
        </w:rPr>
      </w:pPr>
      <w:r w:rsidRPr="00580E1B">
        <w:rPr>
          <w:lang w:val="ru-RU"/>
        </w:rPr>
        <w:t>Все данные системы, которые относятся к категориям персональных данных работников КГК, должны физически храниться и обрабатываться только на территории КР согласно закону о персональных данных КР. К таким категориям данных относятся данные, обрабатываемые в системах управления персоналом (</w:t>
      </w:r>
      <w:r w:rsidRPr="00580E1B">
        <w:t>HR</w:t>
      </w:r>
      <w:r w:rsidRPr="00580E1B">
        <w:rPr>
          <w:lang w:val="ru-RU"/>
        </w:rPr>
        <w:t>) и расчета заработных плат работников (</w:t>
      </w:r>
      <w:r w:rsidRPr="00580E1B">
        <w:t>Payroll</w:t>
      </w:r>
      <w:r w:rsidRPr="00580E1B">
        <w:rPr>
          <w:lang w:val="ru-RU"/>
        </w:rPr>
        <w:t>).</w:t>
      </w:r>
    </w:p>
    <w:p w14:paraId="0BB9F77F" w14:textId="3DF72465" w:rsidR="008015E3" w:rsidRPr="00037090" w:rsidRDefault="008015E3" w:rsidP="00A56269">
      <w:pPr>
        <w:rPr>
          <w:lang w:val="ru-RU"/>
        </w:rPr>
      </w:pPr>
    </w:p>
    <w:p w14:paraId="0663540C" w14:textId="5743DD93" w:rsidR="008015E3" w:rsidRPr="00580E1B" w:rsidRDefault="00E90DCA" w:rsidP="008015E3">
      <w:pPr>
        <w:pStyle w:val="3"/>
        <w:rPr>
          <w:lang w:val="ru-RU"/>
        </w:rPr>
      </w:pPr>
      <w:bookmarkStart w:id="89" w:name="_Toc93305319"/>
      <w:r w:rsidRPr="0014218F">
        <w:rPr>
          <w:lang w:val="ru-RU"/>
        </w:rPr>
        <w:t xml:space="preserve">5.2.2. </w:t>
      </w:r>
      <w:r w:rsidR="008015E3" w:rsidRPr="00580E1B">
        <w:rPr>
          <w:lang w:val="ru-RU"/>
        </w:rPr>
        <w:t>Коммерческая тайна</w:t>
      </w:r>
      <w:bookmarkEnd w:id="89"/>
    </w:p>
    <w:p w14:paraId="2B9C0DA7" w14:textId="77777777" w:rsidR="008015E3" w:rsidRPr="00580E1B" w:rsidRDefault="008015E3" w:rsidP="008015E3">
      <w:pPr>
        <w:jc w:val="both"/>
        <w:rPr>
          <w:lang w:val="ru-RU"/>
        </w:rPr>
      </w:pPr>
      <w:r w:rsidRPr="00580E1B">
        <w:rPr>
          <w:lang w:val="ru-RU"/>
        </w:rPr>
        <w:t>Все данные системы, которые относятся к категориям информации и данным коммерческого характера в системе, должны храниться и обрабатываться согласно закону КР о коммерческой тайне.</w:t>
      </w:r>
      <w:r w:rsidRPr="009A55D7">
        <w:rPr>
          <w:lang w:val="ru-RU"/>
        </w:rPr>
        <w:t xml:space="preserve"> </w:t>
      </w:r>
    </w:p>
    <w:p w14:paraId="1CC4897A" w14:textId="18CDF540" w:rsidR="008015E3" w:rsidRPr="007241EF" w:rsidRDefault="00E90DCA" w:rsidP="008015E3">
      <w:pPr>
        <w:pStyle w:val="3"/>
        <w:rPr>
          <w:lang w:val="ru-RU"/>
        </w:rPr>
      </w:pPr>
      <w:bookmarkStart w:id="90" w:name="_Toc93305320"/>
      <w:r w:rsidRPr="0014218F">
        <w:rPr>
          <w:lang w:val="ru-RU"/>
        </w:rPr>
        <w:t xml:space="preserve">5.2.3. </w:t>
      </w:r>
      <w:r w:rsidR="008015E3" w:rsidRPr="007241EF">
        <w:rPr>
          <w:lang w:val="ru-RU"/>
        </w:rPr>
        <w:t>Защита машинных носителей информации</w:t>
      </w:r>
      <w:bookmarkEnd w:id="90"/>
    </w:p>
    <w:p w14:paraId="3ADABD93" w14:textId="77777777" w:rsidR="008015E3" w:rsidRPr="00580E1B" w:rsidRDefault="008015E3" w:rsidP="008015E3">
      <w:pPr>
        <w:jc w:val="both"/>
        <w:rPr>
          <w:lang w:val="ru-RU"/>
        </w:rPr>
      </w:pPr>
      <w:r w:rsidRPr="00580E1B">
        <w:rPr>
          <w:lang w:val="ru-RU"/>
        </w:rPr>
        <w:t xml:space="preserve">Для защиты машинных носителей информации должны выполняться следующие требования: </w:t>
      </w:r>
    </w:p>
    <w:p w14:paraId="74A78957" w14:textId="77777777" w:rsidR="008015E3" w:rsidRDefault="008015E3" w:rsidP="000649BE">
      <w:pPr>
        <w:pStyle w:val="a5"/>
        <w:numPr>
          <w:ilvl w:val="0"/>
          <w:numId w:val="22"/>
        </w:numPr>
      </w:pPr>
      <w:proofErr w:type="spellStart"/>
      <w:r w:rsidRPr="008B1AC9">
        <w:t>У</w:t>
      </w:r>
      <w:r>
        <w:t>чет</w:t>
      </w:r>
      <w:proofErr w:type="spellEnd"/>
      <w:r>
        <w:t xml:space="preserve"> </w:t>
      </w:r>
      <w:proofErr w:type="spellStart"/>
      <w:r>
        <w:t>машинных</w:t>
      </w:r>
      <w:proofErr w:type="spellEnd"/>
      <w:r>
        <w:t xml:space="preserve"> </w:t>
      </w:r>
      <w:proofErr w:type="spellStart"/>
      <w:r>
        <w:t>носителей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. </w:t>
      </w:r>
    </w:p>
    <w:p w14:paraId="5A4CBFBF" w14:textId="77777777" w:rsidR="008015E3" w:rsidRPr="000649BE" w:rsidRDefault="008015E3" w:rsidP="000649BE">
      <w:pPr>
        <w:pStyle w:val="a5"/>
        <w:numPr>
          <w:ilvl w:val="0"/>
          <w:numId w:val="22"/>
        </w:numPr>
        <w:rPr>
          <w:lang w:val="ru-RU"/>
        </w:rPr>
      </w:pPr>
      <w:r w:rsidRPr="000649BE">
        <w:rPr>
          <w:lang w:val="ru-RU"/>
        </w:rPr>
        <w:t xml:space="preserve">Управление доступом к машинным носителям информации. </w:t>
      </w:r>
    </w:p>
    <w:p w14:paraId="4D64E704" w14:textId="77777777" w:rsidR="008015E3" w:rsidRPr="000649BE" w:rsidRDefault="008015E3" w:rsidP="000649BE">
      <w:pPr>
        <w:pStyle w:val="a5"/>
        <w:numPr>
          <w:ilvl w:val="0"/>
          <w:numId w:val="22"/>
        </w:numPr>
        <w:rPr>
          <w:lang w:val="ru-RU"/>
        </w:rPr>
      </w:pPr>
      <w:r w:rsidRPr="000649BE">
        <w:rPr>
          <w:lang w:val="ru-RU"/>
        </w:rPr>
        <w:t xml:space="preserve">Контроль перемещения машинных носителей информации за пределы контролируемой зоны. </w:t>
      </w:r>
    </w:p>
    <w:p w14:paraId="32FF5C1F" w14:textId="77777777" w:rsidR="008015E3" w:rsidRPr="000649BE" w:rsidRDefault="008015E3" w:rsidP="000649BE">
      <w:pPr>
        <w:pStyle w:val="a5"/>
        <w:numPr>
          <w:ilvl w:val="0"/>
          <w:numId w:val="22"/>
        </w:numPr>
        <w:rPr>
          <w:lang w:val="ru-RU"/>
        </w:rPr>
      </w:pPr>
      <w:r w:rsidRPr="000649BE">
        <w:rPr>
          <w:lang w:val="ru-RU"/>
        </w:rPr>
        <w:t xml:space="preserve">Исключение возможности несанкционированного ознакомления с содержанием информации, хранящейся на машинных носителях, и (или) использования носителей информации в иных информационных системах. </w:t>
      </w:r>
    </w:p>
    <w:p w14:paraId="097DD8AC" w14:textId="77777777" w:rsidR="008015E3" w:rsidRPr="000649BE" w:rsidRDefault="008015E3" w:rsidP="000649BE">
      <w:pPr>
        <w:pStyle w:val="a5"/>
        <w:numPr>
          <w:ilvl w:val="0"/>
          <w:numId w:val="22"/>
        </w:numPr>
        <w:rPr>
          <w:lang w:val="ru-RU"/>
        </w:rPr>
      </w:pPr>
      <w:r w:rsidRPr="000649BE">
        <w:rPr>
          <w:lang w:val="ru-RU"/>
        </w:rPr>
        <w:t xml:space="preserve">Контроль использования интерфейсов ввода (вывода) информации на машинные носители информации. </w:t>
      </w:r>
    </w:p>
    <w:p w14:paraId="3BEDF5EF" w14:textId="77777777" w:rsidR="008015E3" w:rsidRPr="008B1AC9" w:rsidRDefault="008015E3" w:rsidP="000649BE">
      <w:pPr>
        <w:pStyle w:val="a5"/>
        <w:numPr>
          <w:ilvl w:val="0"/>
          <w:numId w:val="22"/>
        </w:numPr>
      </w:pPr>
      <w:r w:rsidRPr="000649BE">
        <w:rPr>
          <w:lang w:val="ru-RU"/>
        </w:rPr>
        <w:t xml:space="preserve">Контроль ввода (вывода) информации на машинные носители информации. </w:t>
      </w:r>
      <w:proofErr w:type="spellStart"/>
      <w:r>
        <w:t>Контроль</w:t>
      </w:r>
      <w:proofErr w:type="spellEnd"/>
      <w:r>
        <w:t xml:space="preserve"> </w:t>
      </w:r>
      <w:proofErr w:type="spellStart"/>
      <w:r>
        <w:t>подключения</w:t>
      </w:r>
      <w:proofErr w:type="spellEnd"/>
      <w:r>
        <w:t xml:space="preserve"> </w:t>
      </w:r>
      <w:proofErr w:type="spellStart"/>
      <w:r>
        <w:t>машинных</w:t>
      </w:r>
      <w:proofErr w:type="spellEnd"/>
      <w:r>
        <w:t xml:space="preserve"> </w:t>
      </w:r>
      <w:proofErr w:type="spellStart"/>
      <w:r>
        <w:t>носителей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. </w:t>
      </w:r>
    </w:p>
    <w:p w14:paraId="33009530" w14:textId="77777777" w:rsidR="008015E3" w:rsidRPr="00580E1B" w:rsidRDefault="008015E3" w:rsidP="008015E3">
      <w:pPr>
        <w:ind w:left="90"/>
        <w:jc w:val="both"/>
        <w:rPr>
          <w:lang w:val="ru-RU"/>
        </w:rPr>
      </w:pPr>
      <w:r w:rsidRPr="007241EF">
        <w:rPr>
          <w:lang w:val="ru-RU"/>
        </w:rPr>
        <w:t>Уничтожение (стирание) информации на машинных носителях при их передаче между пользователями, в сторонние организации для ремонта или утилизации, а также контроль уничтожения (стирания).</w:t>
      </w:r>
    </w:p>
    <w:p w14:paraId="3868113A" w14:textId="242BA4E4" w:rsidR="008015E3" w:rsidRPr="00580E1B" w:rsidRDefault="00E90DCA" w:rsidP="008015E3">
      <w:pPr>
        <w:pStyle w:val="3"/>
        <w:rPr>
          <w:lang w:val="ru-RU"/>
        </w:rPr>
      </w:pPr>
      <w:bookmarkStart w:id="91" w:name="_Toc93305321"/>
      <w:r w:rsidRPr="0014218F">
        <w:rPr>
          <w:lang w:val="ru-RU"/>
        </w:rPr>
        <w:t xml:space="preserve">5.2.4. </w:t>
      </w:r>
      <w:r w:rsidR="008015E3" w:rsidRPr="00580E1B">
        <w:rPr>
          <w:lang w:val="ru-RU"/>
        </w:rPr>
        <w:t>Авторизация и аутентификация</w:t>
      </w:r>
      <w:bookmarkEnd w:id="91"/>
    </w:p>
    <w:p w14:paraId="53EB4F5C" w14:textId="62C25327" w:rsidR="002E5A14" w:rsidRDefault="008015E3" w:rsidP="000649BE">
      <w:pPr>
        <w:rPr>
          <w:lang w:val="ru-RU"/>
        </w:rPr>
      </w:pPr>
      <w:r w:rsidRPr="00580E1B">
        <w:rPr>
          <w:lang w:val="ru-RU"/>
        </w:rPr>
        <w:t>Система должна предоставлять механизм, позволяющий администратору создавать, изменять и удалять учетные записи пользователей в выделенном собственном каталоге пользовательских учетных записей</w:t>
      </w:r>
      <w:r w:rsidR="00DA53EA">
        <w:rPr>
          <w:lang w:val="ru-RU"/>
        </w:rPr>
        <w:t xml:space="preserve">, и </w:t>
      </w:r>
      <w:r w:rsidR="002E5A14">
        <w:rPr>
          <w:lang w:val="ru-RU"/>
        </w:rPr>
        <w:t xml:space="preserve">должна </w:t>
      </w:r>
      <w:r w:rsidR="003B26AB">
        <w:rPr>
          <w:lang w:val="ru-RU"/>
        </w:rPr>
        <w:t>отвечать следующим требованиям:</w:t>
      </w:r>
    </w:p>
    <w:p w14:paraId="1ADAC32B" w14:textId="36346AC3" w:rsidR="00F4406A" w:rsidRPr="00B770FB" w:rsidRDefault="00955AD0" w:rsidP="00B770FB">
      <w:pPr>
        <w:pStyle w:val="a5"/>
        <w:numPr>
          <w:ilvl w:val="0"/>
          <w:numId w:val="35"/>
        </w:numPr>
        <w:rPr>
          <w:lang w:val="ru-RU"/>
        </w:rPr>
      </w:pPr>
      <w:r>
        <w:rPr>
          <w:rStyle w:val="normaltextrun"/>
          <w:rFonts w:ascii="Calibri" w:hAnsi="Calibri" w:cs="Calibri"/>
          <w:lang w:val="ru-RU"/>
        </w:rPr>
        <w:t>Предоставлять е</w:t>
      </w:r>
      <w:r w:rsidR="00F4406A" w:rsidRPr="00B770FB">
        <w:rPr>
          <w:rStyle w:val="normaltextrun"/>
          <w:rFonts w:ascii="Calibri" w:hAnsi="Calibri" w:cs="Calibri"/>
          <w:lang w:val="ru-RU"/>
        </w:rPr>
        <w:t>дин</w:t>
      </w:r>
      <w:r>
        <w:rPr>
          <w:rStyle w:val="normaltextrun"/>
          <w:rFonts w:ascii="Calibri" w:hAnsi="Calibri" w:cs="Calibri"/>
          <w:lang w:val="ru-RU"/>
        </w:rPr>
        <w:t>ую</w:t>
      </w:r>
      <w:r w:rsidR="00F4406A" w:rsidRPr="00B770FB">
        <w:rPr>
          <w:rStyle w:val="normaltextrun"/>
          <w:rFonts w:ascii="Calibri" w:hAnsi="Calibri" w:cs="Calibri"/>
          <w:lang w:val="ru-RU"/>
        </w:rPr>
        <w:t xml:space="preserve"> точк</w:t>
      </w:r>
      <w:r>
        <w:rPr>
          <w:rStyle w:val="normaltextrun"/>
          <w:rFonts w:ascii="Calibri" w:hAnsi="Calibri" w:cs="Calibri"/>
          <w:lang w:val="ru-RU"/>
        </w:rPr>
        <w:t>у</w:t>
      </w:r>
      <w:r w:rsidR="00F4406A" w:rsidRPr="00B770FB">
        <w:rPr>
          <w:rStyle w:val="normaltextrun"/>
          <w:rFonts w:ascii="Calibri" w:hAnsi="Calibri" w:cs="Calibri"/>
          <w:lang w:val="ru-RU"/>
        </w:rPr>
        <w:t xml:space="preserve"> входа с возможностью настройки </w:t>
      </w:r>
      <w:r w:rsidR="00F4406A" w:rsidRPr="00B770FB">
        <w:rPr>
          <w:rStyle w:val="normaltextrun"/>
          <w:rFonts w:ascii="Calibri" w:hAnsi="Calibri" w:cs="Calibri"/>
        </w:rPr>
        <w:t>MFA</w:t>
      </w:r>
      <w:r w:rsidR="00E20F86">
        <w:rPr>
          <w:rStyle w:val="normaltextrun"/>
          <w:rFonts w:ascii="Calibri" w:hAnsi="Calibri" w:cs="Calibri"/>
          <w:lang w:val="ru-RU"/>
        </w:rPr>
        <w:t xml:space="preserve"> для конечного пользователя</w:t>
      </w:r>
      <w:r w:rsidR="00F4406A" w:rsidRPr="00B770FB">
        <w:rPr>
          <w:rStyle w:val="normaltextrun"/>
          <w:rFonts w:ascii="Calibri" w:hAnsi="Calibri" w:cs="Calibri"/>
          <w:lang w:val="ru-RU"/>
        </w:rPr>
        <w:t>.</w:t>
      </w:r>
    </w:p>
    <w:p w14:paraId="557E1592" w14:textId="730CEE1E" w:rsidR="00F4406A" w:rsidRPr="00B770FB" w:rsidRDefault="00F4406A" w:rsidP="00B770FB">
      <w:pPr>
        <w:pStyle w:val="a5"/>
        <w:numPr>
          <w:ilvl w:val="0"/>
          <w:numId w:val="35"/>
        </w:numPr>
        <w:rPr>
          <w:lang w:val="ru-RU"/>
        </w:rPr>
      </w:pPr>
      <w:r w:rsidRPr="00B770FB">
        <w:rPr>
          <w:rStyle w:val="normaltextrun"/>
          <w:rFonts w:ascii="Calibri" w:hAnsi="Calibri" w:cs="Calibri"/>
          <w:lang w:val="ru-RU"/>
        </w:rPr>
        <w:t xml:space="preserve">Аутентификация пользователей </w:t>
      </w:r>
      <w:r w:rsidR="00FB3C11">
        <w:rPr>
          <w:rStyle w:val="normaltextrun"/>
          <w:rFonts w:ascii="Calibri" w:hAnsi="Calibri" w:cs="Calibri"/>
          <w:lang w:val="ru-RU"/>
        </w:rPr>
        <w:t xml:space="preserve">должна </w:t>
      </w:r>
      <w:r w:rsidR="00B863D3">
        <w:rPr>
          <w:rStyle w:val="normaltextrun"/>
          <w:rFonts w:ascii="Calibri" w:hAnsi="Calibri" w:cs="Calibri"/>
          <w:lang w:val="ru-RU"/>
        </w:rPr>
        <w:t xml:space="preserve">выполняться </w:t>
      </w:r>
      <w:r w:rsidRPr="00B770FB">
        <w:rPr>
          <w:rStyle w:val="normaltextrun"/>
          <w:rFonts w:ascii="Calibri" w:hAnsi="Calibri" w:cs="Calibri"/>
          <w:lang w:val="ru-RU"/>
        </w:rPr>
        <w:t>средствами платформы</w:t>
      </w:r>
      <w:r w:rsidR="00554497">
        <w:rPr>
          <w:rStyle w:val="normaltextrun"/>
          <w:rFonts w:ascii="Calibri" w:hAnsi="Calibri" w:cs="Calibri"/>
          <w:lang w:val="ru-RU"/>
        </w:rPr>
        <w:t>, желательно и</w:t>
      </w:r>
      <w:r w:rsidRPr="00B770FB">
        <w:rPr>
          <w:rStyle w:val="normaltextrun"/>
          <w:rFonts w:ascii="Calibri" w:hAnsi="Calibri" w:cs="Calibri"/>
          <w:lang w:val="ru-RU"/>
        </w:rPr>
        <w:t xml:space="preserve">нтеграция с </w:t>
      </w:r>
      <w:r w:rsidR="001461A4">
        <w:rPr>
          <w:rStyle w:val="normaltextrun"/>
          <w:rFonts w:ascii="Calibri" w:hAnsi="Calibri" w:cs="Calibri"/>
        </w:rPr>
        <w:t>Active</w:t>
      </w:r>
      <w:r w:rsidR="001461A4" w:rsidRPr="001461A4">
        <w:rPr>
          <w:rStyle w:val="normaltextrun"/>
          <w:rFonts w:ascii="Calibri" w:hAnsi="Calibri" w:cs="Calibri"/>
          <w:lang w:val="ru-RU"/>
        </w:rPr>
        <w:t xml:space="preserve"> </w:t>
      </w:r>
      <w:r w:rsidR="001461A4">
        <w:rPr>
          <w:rStyle w:val="normaltextrun"/>
          <w:rFonts w:ascii="Calibri" w:hAnsi="Calibri" w:cs="Calibri"/>
        </w:rPr>
        <w:t>Directory</w:t>
      </w:r>
      <w:r w:rsidRPr="00B770FB">
        <w:rPr>
          <w:rStyle w:val="normaltextrun"/>
          <w:rFonts w:ascii="Calibri" w:hAnsi="Calibri" w:cs="Calibri"/>
          <w:lang w:val="ru-RU"/>
        </w:rPr>
        <w:t>.</w:t>
      </w:r>
    </w:p>
    <w:p w14:paraId="610E70C8" w14:textId="392D805C" w:rsidR="00F4406A" w:rsidRPr="00B770FB" w:rsidRDefault="00C138E7" w:rsidP="00B770FB">
      <w:pPr>
        <w:pStyle w:val="a5"/>
        <w:numPr>
          <w:ilvl w:val="0"/>
          <w:numId w:val="35"/>
        </w:numPr>
        <w:rPr>
          <w:lang w:val="ru-RU"/>
        </w:rPr>
      </w:pPr>
      <w:r>
        <w:rPr>
          <w:rStyle w:val="normaltextrun"/>
          <w:rFonts w:ascii="Calibri" w:hAnsi="Calibri" w:cs="Calibri"/>
          <w:lang w:val="ru-RU"/>
        </w:rPr>
        <w:t>Предоставлять д</w:t>
      </w:r>
      <w:r w:rsidR="00F4406A" w:rsidRPr="00B770FB">
        <w:rPr>
          <w:rStyle w:val="normaltextrun"/>
          <w:rFonts w:ascii="Calibri" w:hAnsi="Calibri" w:cs="Calibri"/>
          <w:lang w:val="ru-RU"/>
        </w:rPr>
        <w:t>оступ на основе</w:t>
      </w:r>
      <w:r w:rsidR="00D32402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Role</w:t>
      </w:r>
      <w:r w:rsidRPr="00C138E7">
        <w:rPr>
          <w:rStyle w:val="normaltextrun"/>
          <w:rFonts w:ascii="Calibri" w:hAnsi="Calibri" w:cs="Calibri"/>
          <w:lang w:val="ru-RU"/>
        </w:rPr>
        <w:t xml:space="preserve"> </w:t>
      </w:r>
      <w:r>
        <w:rPr>
          <w:rStyle w:val="normaltextrun"/>
          <w:rFonts w:ascii="Calibri" w:hAnsi="Calibri" w:cs="Calibri"/>
        </w:rPr>
        <w:t>Based</w:t>
      </w:r>
      <w:r w:rsidRPr="00C138E7">
        <w:rPr>
          <w:rStyle w:val="normaltextrun"/>
          <w:rFonts w:ascii="Calibri" w:hAnsi="Calibri" w:cs="Calibri"/>
          <w:lang w:val="ru-RU"/>
        </w:rPr>
        <w:t xml:space="preserve"> </w:t>
      </w:r>
      <w:r>
        <w:rPr>
          <w:rStyle w:val="normaltextrun"/>
          <w:rFonts w:ascii="Calibri" w:hAnsi="Calibri" w:cs="Calibri"/>
        </w:rPr>
        <w:t>Access</w:t>
      </w:r>
      <w:r w:rsidRPr="00C138E7">
        <w:rPr>
          <w:rStyle w:val="normaltextrun"/>
          <w:rFonts w:ascii="Calibri" w:hAnsi="Calibri" w:cs="Calibri"/>
          <w:lang w:val="ru-RU"/>
        </w:rPr>
        <w:t xml:space="preserve"> </w:t>
      </w:r>
      <w:r>
        <w:rPr>
          <w:rStyle w:val="normaltextrun"/>
          <w:rFonts w:ascii="Calibri" w:hAnsi="Calibri" w:cs="Calibri"/>
        </w:rPr>
        <w:t>Control</w:t>
      </w:r>
      <w:r w:rsidR="00936B85">
        <w:rPr>
          <w:rStyle w:val="normaltextrun"/>
          <w:rFonts w:ascii="Calibri" w:hAnsi="Calibri" w:cs="Calibri"/>
          <w:lang w:val="ru-RU"/>
        </w:rPr>
        <w:t> </w:t>
      </w:r>
      <w:r w:rsidR="00D32402" w:rsidRPr="00D32402">
        <w:rPr>
          <w:rStyle w:val="normaltextrun"/>
          <w:rFonts w:ascii="Calibri" w:hAnsi="Calibri" w:cs="Calibri"/>
          <w:lang w:val="ru-RU"/>
        </w:rPr>
        <w:t>(</w:t>
      </w:r>
      <w:r w:rsidR="00F4406A" w:rsidRPr="00B770FB">
        <w:rPr>
          <w:rStyle w:val="normaltextrun"/>
          <w:rFonts w:ascii="Calibri" w:hAnsi="Calibri" w:cs="Calibri"/>
        </w:rPr>
        <w:t>RBAC</w:t>
      </w:r>
      <w:r w:rsidR="00D32402" w:rsidRPr="00D32402">
        <w:rPr>
          <w:rStyle w:val="normaltextrun"/>
          <w:rFonts w:ascii="Calibri" w:hAnsi="Calibri" w:cs="Calibri"/>
          <w:lang w:val="ru-RU"/>
        </w:rPr>
        <w:t>)</w:t>
      </w:r>
      <w:r w:rsidR="00F4406A" w:rsidRPr="00B770FB">
        <w:rPr>
          <w:rStyle w:val="normaltextrun"/>
          <w:rFonts w:ascii="Calibri" w:hAnsi="Calibri" w:cs="Calibri"/>
          <w:lang w:val="ru-RU"/>
        </w:rPr>
        <w:t>.</w:t>
      </w:r>
    </w:p>
    <w:p w14:paraId="1B2DC56D" w14:textId="6A0AF22B" w:rsidR="00B770FB" w:rsidRPr="00B770FB" w:rsidRDefault="00A90B23" w:rsidP="00B770FB">
      <w:pPr>
        <w:pStyle w:val="a5"/>
        <w:numPr>
          <w:ilvl w:val="0"/>
          <w:numId w:val="35"/>
        </w:numPr>
        <w:rPr>
          <w:rStyle w:val="eop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normaltextrun"/>
          <w:rFonts w:ascii="Calibri" w:hAnsi="Calibri" w:cs="Calibri"/>
          <w:lang w:val="ru-RU"/>
        </w:rPr>
        <w:t>По требованию бизнес-процесса о</w:t>
      </w:r>
      <w:r w:rsidR="00702531">
        <w:rPr>
          <w:rStyle w:val="normaltextrun"/>
          <w:rFonts w:ascii="Calibri" w:hAnsi="Calibri" w:cs="Calibri"/>
          <w:lang w:val="ru-RU"/>
        </w:rPr>
        <w:t xml:space="preserve">беспечивать </w:t>
      </w:r>
      <w:r w:rsidR="00F4406A" w:rsidRPr="00B770FB">
        <w:rPr>
          <w:rStyle w:val="normaltextrun"/>
          <w:rFonts w:ascii="Calibri" w:hAnsi="Calibri" w:cs="Calibri"/>
          <w:lang w:val="ru-RU"/>
        </w:rPr>
        <w:t>возможность настр</w:t>
      </w:r>
      <w:r w:rsidR="00A12ACC">
        <w:rPr>
          <w:rStyle w:val="normaltextrun"/>
          <w:rFonts w:ascii="Calibri" w:hAnsi="Calibri" w:cs="Calibri"/>
          <w:lang w:val="ru-RU"/>
        </w:rPr>
        <w:t>ойки</w:t>
      </w:r>
      <w:r w:rsidR="00F4406A" w:rsidRPr="00B770FB">
        <w:rPr>
          <w:rStyle w:val="normaltextrun"/>
          <w:rFonts w:ascii="Calibri" w:hAnsi="Calibri" w:cs="Calibri"/>
          <w:lang w:val="ru-RU"/>
        </w:rPr>
        <w:t xml:space="preserve"> </w:t>
      </w:r>
      <w:r w:rsidR="00F4406A" w:rsidRPr="00B770FB">
        <w:rPr>
          <w:rStyle w:val="normaltextrun"/>
          <w:rFonts w:ascii="Calibri" w:hAnsi="Calibri" w:cs="Calibri"/>
        </w:rPr>
        <w:t>Row</w:t>
      </w:r>
      <w:r w:rsidR="00F4406A" w:rsidRPr="00B770FB">
        <w:rPr>
          <w:rStyle w:val="normaltextrun"/>
          <w:rFonts w:ascii="Calibri" w:hAnsi="Calibri" w:cs="Calibri"/>
          <w:lang w:val="ru-RU"/>
        </w:rPr>
        <w:t xml:space="preserve"> </w:t>
      </w:r>
      <w:r w:rsidR="00F4406A" w:rsidRPr="00B770FB">
        <w:rPr>
          <w:rStyle w:val="normaltextrun"/>
          <w:rFonts w:ascii="Calibri" w:hAnsi="Calibri" w:cs="Calibri"/>
        </w:rPr>
        <w:t>Level</w:t>
      </w:r>
      <w:r w:rsidR="00F4406A" w:rsidRPr="00B770FB">
        <w:rPr>
          <w:rStyle w:val="normaltextrun"/>
          <w:rFonts w:ascii="Calibri" w:hAnsi="Calibri" w:cs="Calibri"/>
          <w:lang w:val="ru-RU"/>
        </w:rPr>
        <w:t xml:space="preserve"> </w:t>
      </w:r>
      <w:r w:rsidR="00F4406A" w:rsidRPr="00B770FB">
        <w:rPr>
          <w:rStyle w:val="normaltextrun"/>
          <w:rFonts w:ascii="Calibri" w:hAnsi="Calibri" w:cs="Calibri"/>
        </w:rPr>
        <w:t>Security</w:t>
      </w:r>
      <w:r w:rsidR="00936B85">
        <w:rPr>
          <w:lang w:val="ru-RU"/>
        </w:rPr>
        <w:t> </w:t>
      </w:r>
      <w:r w:rsidR="009D40D9">
        <w:rPr>
          <w:rStyle w:val="normaltextrun"/>
          <w:rFonts w:ascii="Calibri" w:hAnsi="Calibri" w:cs="Calibri"/>
          <w:lang w:val="ru-RU"/>
        </w:rPr>
        <w:t>(</w:t>
      </w:r>
      <w:r w:rsidR="009D40D9">
        <w:rPr>
          <w:rStyle w:val="normaltextrun"/>
          <w:rFonts w:ascii="Calibri" w:hAnsi="Calibri" w:cs="Calibri"/>
        </w:rPr>
        <w:t>RLS</w:t>
      </w:r>
      <w:r w:rsidR="009D40D9">
        <w:rPr>
          <w:rStyle w:val="normaltextrun"/>
          <w:rFonts w:ascii="Calibri" w:hAnsi="Calibri" w:cs="Calibri"/>
          <w:lang w:val="ru-RU"/>
        </w:rPr>
        <w:t>)</w:t>
      </w:r>
      <w:r>
        <w:rPr>
          <w:rStyle w:val="normaltextrun"/>
          <w:rFonts w:ascii="Calibri" w:hAnsi="Calibri" w:cs="Calibri"/>
          <w:lang w:val="ru-RU"/>
        </w:rPr>
        <w:t xml:space="preserve"> на уровне </w:t>
      </w:r>
      <w:r w:rsidR="00A20B10">
        <w:rPr>
          <w:rStyle w:val="normaltextrun"/>
          <w:rFonts w:ascii="Calibri" w:hAnsi="Calibri" w:cs="Calibri"/>
          <w:lang w:val="ru-RU"/>
        </w:rPr>
        <w:t xml:space="preserve">пользователя, группы, отдела, </w:t>
      </w:r>
      <w:r w:rsidR="00A40BEA">
        <w:rPr>
          <w:rStyle w:val="normaltextrun"/>
          <w:rFonts w:ascii="Calibri" w:hAnsi="Calibri" w:cs="Calibri"/>
          <w:lang w:val="ru-RU"/>
        </w:rPr>
        <w:t>компании.</w:t>
      </w:r>
    </w:p>
    <w:p w14:paraId="7FC02A00" w14:textId="608C89A9" w:rsidR="007A7D7A" w:rsidRDefault="007A7D7A" w:rsidP="007A7D7A">
      <w:pPr>
        <w:pStyle w:val="a5"/>
        <w:numPr>
          <w:ilvl w:val="0"/>
          <w:numId w:val="35"/>
        </w:numPr>
        <w:rPr>
          <w:lang w:val="ru-RU"/>
        </w:rPr>
      </w:pPr>
      <w:r>
        <w:rPr>
          <w:lang w:val="ru-RU"/>
        </w:rPr>
        <w:lastRenderedPageBreak/>
        <w:t>Для решения поставленных задач должны предоставляться минимально необходимые права доступа.</w:t>
      </w:r>
    </w:p>
    <w:p w14:paraId="72FD6916" w14:textId="3EF4349C" w:rsidR="008015E3" w:rsidRDefault="00B57005" w:rsidP="00142E6F">
      <w:pPr>
        <w:pStyle w:val="a5"/>
        <w:numPr>
          <w:ilvl w:val="0"/>
          <w:numId w:val="35"/>
        </w:numPr>
        <w:rPr>
          <w:lang w:val="ru-RU"/>
        </w:rPr>
      </w:pPr>
      <w:r>
        <w:rPr>
          <w:lang w:val="ru-RU"/>
        </w:rPr>
        <w:t xml:space="preserve">Функциональные компоненты платформы, выполняющие </w:t>
      </w:r>
      <w:r w:rsidR="00662CD4">
        <w:rPr>
          <w:lang w:val="ru-RU"/>
        </w:rPr>
        <w:t>фоновые задачи</w:t>
      </w:r>
      <w:r w:rsidR="00142E6F">
        <w:rPr>
          <w:lang w:val="ru-RU"/>
        </w:rPr>
        <w:t xml:space="preserve"> (</w:t>
      </w:r>
      <w:r w:rsidR="00142E6F">
        <w:t>aka</w:t>
      </w:r>
      <w:r w:rsidR="00142E6F" w:rsidRPr="00142E6F">
        <w:rPr>
          <w:lang w:val="ru-RU"/>
        </w:rPr>
        <w:t xml:space="preserve"> </w:t>
      </w:r>
      <w:r w:rsidR="00142E6F">
        <w:t>services</w:t>
      </w:r>
      <w:r w:rsidR="00F04A1D" w:rsidRPr="00F04A1D">
        <w:rPr>
          <w:lang w:val="ru-RU"/>
        </w:rPr>
        <w:t xml:space="preserve"> </w:t>
      </w:r>
      <w:r w:rsidR="00F04A1D">
        <w:t>or</w:t>
      </w:r>
      <w:r w:rsidR="00F04A1D" w:rsidRPr="00F04A1D">
        <w:rPr>
          <w:lang w:val="ru-RU"/>
        </w:rPr>
        <w:t xml:space="preserve"> </w:t>
      </w:r>
      <w:r w:rsidR="00F04A1D">
        <w:t>daemons</w:t>
      </w:r>
      <w:r w:rsidR="00142E6F">
        <w:rPr>
          <w:lang w:val="ru-RU"/>
        </w:rPr>
        <w:t>)</w:t>
      </w:r>
      <w:r w:rsidR="00662CD4">
        <w:rPr>
          <w:lang w:val="ru-RU"/>
        </w:rPr>
        <w:t xml:space="preserve"> должны </w:t>
      </w:r>
      <w:r w:rsidR="00867C57">
        <w:rPr>
          <w:lang w:val="ru-RU"/>
        </w:rPr>
        <w:t>работать</w:t>
      </w:r>
      <w:r w:rsidR="00662CD4">
        <w:rPr>
          <w:lang w:val="ru-RU"/>
        </w:rPr>
        <w:t xml:space="preserve"> </w:t>
      </w:r>
      <w:r w:rsidR="008B3286">
        <w:rPr>
          <w:lang w:val="ru-RU"/>
        </w:rPr>
        <w:t>под выделенными сервисными аккаунтами</w:t>
      </w:r>
      <w:r w:rsidR="00867C57">
        <w:rPr>
          <w:lang w:val="ru-RU"/>
        </w:rPr>
        <w:t>.</w:t>
      </w:r>
    </w:p>
    <w:p w14:paraId="7EB577C9" w14:textId="134DF9D7" w:rsidR="008015E3" w:rsidRPr="0014218F" w:rsidRDefault="00E90DCA" w:rsidP="008015E3">
      <w:pPr>
        <w:pStyle w:val="3"/>
        <w:rPr>
          <w:lang w:val="ru-RU"/>
        </w:rPr>
      </w:pPr>
      <w:r w:rsidRPr="0014218F">
        <w:rPr>
          <w:lang w:val="ru-RU"/>
        </w:rPr>
        <w:t xml:space="preserve">5.2.5. </w:t>
      </w:r>
      <w:r w:rsidR="00CC0B84" w:rsidRPr="0014218F">
        <w:rPr>
          <w:lang w:val="ru-RU"/>
        </w:rPr>
        <w:t>Изолирование данных по авторизации и аутентификации</w:t>
      </w:r>
    </w:p>
    <w:p w14:paraId="70F7E38B" w14:textId="77777777" w:rsidR="00586D38" w:rsidRDefault="008015E3" w:rsidP="000649BE">
      <w:pPr>
        <w:rPr>
          <w:lang w:val="ru-RU"/>
        </w:rPr>
      </w:pPr>
      <w:r w:rsidRPr="00580E1B">
        <w:rPr>
          <w:lang w:val="ru-RU"/>
        </w:rPr>
        <w:t>Изоляция данных и исполнение нормативных требований пользовательских данных для размещения в выделенной базе данных. Система должна предоставлять механизм аутентификации и авторизации пользователей в изолированной области базы данных, настроенной специально по требованиям, которые принадлежат пользователям. База данных клиента должна быть изолирована от баз данных других клиентов. Обработка данных клиента должна происходить в выделенном сегменте, изолированном от других систем провайдера. Данные должны храниться только в зашифрованном виде. Передача данных должна происходить только по защищенным каналам и протоколам. Доступ в базу данных должен предоставляться авторизированным и аутентифицированным пользователям.</w:t>
      </w:r>
    </w:p>
    <w:p w14:paraId="5B354978" w14:textId="1B21299B" w:rsidR="006A69A2" w:rsidRDefault="006A69A2" w:rsidP="000649BE">
      <w:pPr>
        <w:rPr>
          <w:lang w:val="ru-RU"/>
        </w:rPr>
      </w:pPr>
    </w:p>
    <w:p w14:paraId="7AD66208" w14:textId="74AFD33A" w:rsidR="00ED3472" w:rsidRPr="00D364BC" w:rsidRDefault="00ED3472" w:rsidP="00ED3472">
      <w:pPr>
        <w:pStyle w:val="3"/>
        <w:rPr>
          <w:lang w:val="ru-RU"/>
        </w:rPr>
      </w:pPr>
      <w:r>
        <w:rPr>
          <w:rFonts w:eastAsia="Times New Roman"/>
          <w:lang/>
        </w:rPr>
        <w:t>5.2.</w:t>
      </w:r>
      <w:r w:rsidRPr="00D364BC">
        <w:rPr>
          <w:rFonts w:eastAsia="Times New Roman"/>
          <w:lang w:val="ru-RU"/>
        </w:rPr>
        <w:t>6</w:t>
      </w:r>
      <w:r>
        <w:rPr>
          <w:rFonts w:eastAsia="Times New Roman"/>
          <w:lang/>
        </w:rPr>
        <w:t xml:space="preserve">. </w:t>
      </w:r>
      <w:r w:rsidRPr="00E63B72">
        <w:rPr>
          <w:lang w:val="ru-RU"/>
        </w:rPr>
        <w:t>Управление доступом и секретами</w:t>
      </w:r>
    </w:p>
    <w:p w14:paraId="0D7BBB94" w14:textId="77777777" w:rsidR="00ED3472" w:rsidRPr="00F7104F" w:rsidRDefault="00ED3472" w:rsidP="00ED3472">
      <w:pPr>
        <w:ind w:left="90"/>
        <w:jc w:val="both"/>
      </w:pPr>
      <w:r w:rsidRPr="00D364BC">
        <w:rPr>
          <w:lang w:val="ru-RU"/>
        </w:rPr>
        <w:t xml:space="preserve">На каждом из «уровней» — от </w:t>
      </w:r>
      <w:proofErr w:type="spellStart"/>
      <w:r w:rsidRPr="00D364BC">
        <w:rPr>
          <w:lang w:val="ru-RU"/>
        </w:rPr>
        <w:t>ноды</w:t>
      </w:r>
      <w:proofErr w:type="spellEnd"/>
      <w:r w:rsidRPr="00D364BC">
        <w:rPr>
          <w:lang w:val="ru-RU"/>
        </w:rPr>
        <w:t xml:space="preserve"> до контейнера — присутствует множество разных сущностей, взаимодействующих между собой. </w:t>
      </w:r>
      <w:proofErr w:type="spellStart"/>
      <w:r w:rsidRPr="00F7104F">
        <w:t>Для</w:t>
      </w:r>
      <w:proofErr w:type="spellEnd"/>
      <w:r w:rsidRPr="00F7104F">
        <w:t xml:space="preserve"> </w:t>
      </w:r>
      <w:proofErr w:type="spellStart"/>
      <w:r w:rsidRPr="00F7104F">
        <w:t>них</w:t>
      </w:r>
      <w:proofErr w:type="spellEnd"/>
      <w:r w:rsidRPr="00F7104F">
        <w:t xml:space="preserve"> </w:t>
      </w:r>
      <w:proofErr w:type="spellStart"/>
      <w:r w:rsidRPr="00F7104F">
        <w:t>необходимо</w:t>
      </w:r>
      <w:proofErr w:type="spellEnd"/>
      <w:r w:rsidRPr="00F7104F">
        <w:t xml:space="preserve"> </w:t>
      </w:r>
      <w:proofErr w:type="spellStart"/>
      <w:r w:rsidRPr="00F7104F">
        <w:t>выполнить</w:t>
      </w:r>
      <w:proofErr w:type="spellEnd"/>
      <w:r w:rsidRPr="00F7104F">
        <w:t xml:space="preserve"> </w:t>
      </w:r>
      <w:proofErr w:type="spellStart"/>
      <w:r w:rsidRPr="00F7104F">
        <w:t>следующее</w:t>
      </w:r>
      <w:proofErr w:type="spellEnd"/>
      <w:r w:rsidRPr="00F7104F">
        <w:t>:</w:t>
      </w:r>
    </w:p>
    <w:p w14:paraId="5ED7DB2E" w14:textId="77777777" w:rsidR="00ED3472" w:rsidRPr="00D364BC" w:rsidRDefault="00ED3472" w:rsidP="00ED3472">
      <w:pPr>
        <w:pStyle w:val="a5"/>
        <w:numPr>
          <w:ilvl w:val="0"/>
          <w:numId w:val="36"/>
        </w:numPr>
        <w:rPr>
          <w:lang w:val="ru-RU"/>
        </w:rPr>
      </w:pPr>
      <w:r w:rsidRPr="00D364BC">
        <w:rPr>
          <w:lang w:val="ru-RU"/>
        </w:rPr>
        <w:t xml:space="preserve">разработать ролевую модель, описывающую, кто и с какими правами имеет доступ, например, к оркестратору, реестру с образами контейнеров, к конкретному </w:t>
      </w:r>
      <w:r w:rsidRPr="00F7104F">
        <w:t>namespace</w:t>
      </w:r>
      <w:r w:rsidRPr="00D364BC">
        <w:rPr>
          <w:lang w:val="ru-RU"/>
        </w:rPr>
        <w:t xml:space="preserve"> и </w:t>
      </w:r>
      <w:proofErr w:type="gramStart"/>
      <w:r w:rsidRPr="00D364BC">
        <w:rPr>
          <w:lang w:val="ru-RU"/>
        </w:rPr>
        <w:t>т.д.</w:t>
      </w:r>
      <w:proofErr w:type="gramEnd"/>
      <w:r w:rsidRPr="00D364BC">
        <w:rPr>
          <w:lang w:val="ru-RU"/>
        </w:rPr>
        <w:t>;</w:t>
      </w:r>
    </w:p>
    <w:p w14:paraId="1A005951" w14:textId="77777777" w:rsidR="00ED3472" w:rsidRPr="00D364BC" w:rsidRDefault="00ED3472" w:rsidP="00ED3472">
      <w:pPr>
        <w:pStyle w:val="a5"/>
        <w:numPr>
          <w:ilvl w:val="0"/>
          <w:numId w:val="36"/>
        </w:numPr>
        <w:rPr>
          <w:lang w:val="ru-RU"/>
        </w:rPr>
      </w:pPr>
      <w:r w:rsidRPr="00D364BC">
        <w:rPr>
          <w:lang w:val="ru-RU"/>
        </w:rPr>
        <w:t>управлять секретами — паролями пользователей, сервисными учетными записями, токенами для аутентификации в сторонних сервисах, выстроить корректное управление инфраструктурой открытых ключей.</w:t>
      </w:r>
    </w:p>
    <w:p w14:paraId="1A6F3798" w14:textId="77777777" w:rsidR="00ED3472" w:rsidRPr="00E63B72" w:rsidRDefault="00ED3472" w:rsidP="00ED3472">
      <w:pPr>
        <w:spacing w:after="0" w:line="510" w:lineRule="atLeast"/>
        <w:rPr>
          <w:rFonts w:ascii="GothamPro" w:eastAsia="Times New Roman" w:hAnsi="GothamPro" w:cs="Times New Roman"/>
          <w:color w:val="292828"/>
          <w:sz w:val="27"/>
          <w:szCs w:val="27"/>
          <w:lang w:val="ru-RU"/>
        </w:rPr>
      </w:pPr>
      <w:r w:rsidRPr="00E63B72">
        <w:rPr>
          <w:rFonts w:ascii="GothamPro" w:eastAsia="Times New Roman" w:hAnsi="GothamPro" w:cs="Times New Roman"/>
          <w:color w:val="292828"/>
          <w:sz w:val="27"/>
          <w:szCs w:val="27"/>
        </w:rPr>
        <w:t> </w:t>
      </w:r>
    </w:p>
    <w:p w14:paraId="37B47A6A" w14:textId="77777777" w:rsidR="00ED3472" w:rsidRDefault="00ED3472" w:rsidP="00ED3472">
      <w:pPr>
        <w:jc w:val="center"/>
        <w:rPr>
          <w:lang w:val="ru-RU"/>
        </w:rPr>
      </w:pPr>
      <w:r w:rsidRPr="00E63B72">
        <w:rPr>
          <w:rFonts w:ascii="GothamPro" w:eastAsia="Times New Roman" w:hAnsi="GothamPro" w:cs="Times New Roman"/>
          <w:noProof/>
          <w:color w:val="000000"/>
          <w:sz w:val="27"/>
          <w:szCs w:val="27"/>
        </w:rPr>
        <w:drawing>
          <wp:inline distT="0" distB="0" distL="0" distR="0" wp14:anchorId="01508D10" wp14:editId="0A404435">
            <wp:extent cx="6152515" cy="1384300"/>
            <wp:effectExtent l="0" t="0" r="635" b="6350"/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1731" w14:textId="77777777" w:rsidR="00ED3472" w:rsidRDefault="00ED3472" w:rsidP="00ED3472">
      <w:pPr>
        <w:rPr>
          <w:lang w:val="ru-RU"/>
        </w:rPr>
      </w:pPr>
    </w:p>
    <w:p w14:paraId="3A8B6EBE" w14:textId="77777777" w:rsidR="00ED3472" w:rsidRPr="00F7104F" w:rsidRDefault="00ED3472" w:rsidP="00ED3472">
      <w:pPr>
        <w:spacing w:after="0" w:line="240" w:lineRule="auto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b/>
          <w:bCs/>
          <w:color w:val="292828"/>
        </w:rPr>
        <w:t>Secret</w:t>
      </w:r>
      <w:r w:rsidRPr="00F7104F">
        <w:rPr>
          <w:rFonts w:eastAsia="Times New Roman" w:cstheme="minorHAnsi"/>
          <w:b/>
          <w:bCs/>
          <w:color w:val="292828"/>
          <w:lang w:val="ru-RU"/>
        </w:rPr>
        <w:t xml:space="preserve"> </w:t>
      </w:r>
      <w:r w:rsidRPr="00F7104F">
        <w:rPr>
          <w:rFonts w:eastAsia="Times New Roman" w:cstheme="minorHAnsi"/>
          <w:b/>
          <w:bCs/>
          <w:color w:val="292828"/>
        </w:rPr>
        <w:t>Management</w:t>
      </w:r>
      <w:r w:rsidRPr="00F7104F">
        <w:rPr>
          <w:rFonts w:eastAsia="Times New Roman" w:cstheme="minorHAnsi"/>
          <w:b/>
          <w:bCs/>
          <w:color w:val="292828"/>
          <w:lang w:val="ru-RU"/>
        </w:rPr>
        <w:t>.</w:t>
      </w:r>
      <w:r w:rsidRPr="00F7104F">
        <w:rPr>
          <w:rFonts w:eastAsia="Times New Roman" w:cstheme="minorHAnsi"/>
          <w:color w:val="292828"/>
        </w:rPr>
        <w:t> </w:t>
      </w:r>
    </w:p>
    <w:p w14:paraId="122454DB" w14:textId="77777777" w:rsidR="00ED3472" w:rsidRPr="00F7104F" w:rsidRDefault="00ED3472" w:rsidP="00ED3472">
      <w:pPr>
        <w:numPr>
          <w:ilvl w:val="0"/>
          <w:numId w:val="3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r w:rsidRPr="00F7104F">
        <w:rPr>
          <w:rFonts w:eastAsia="Times New Roman" w:cstheme="minorHAnsi"/>
          <w:color w:val="292828"/>
        </w:rPr>
        <w:t>API-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токены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16D80345" w14:textId="77777777" w:rsidR="00ED3472" w:rsidRPr="00F7104F" w:rsidRDefault="00ED3472" w:rsidP="00ED3472">
      <w:pPr>
        <w:numPr>
          <w:ilvl w:val="0"/>
          <w:numId w:val="3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r w:rsidRPr="00F7104F">
        <w:rPr>
          <w:rFonts w:eastAsia="Times New Roman" w:cstheme="minorHAnsi"/>
          <w:color w:val="292828"/>
        </w:rPr>
        <w:t>SSH-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ключи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780219E5" w14:textId="77777777" w:rsidR="00ED3472" w:rsidRPr="00F7104F" w:rsidRDefault="00ED3472" w:rsidP="00ED3472">
      <w:pPr>
        <w:numPr>
          <w:ilvl w:val="0"/>
          <w:numId w:val="3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технологические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учетные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записи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03A8705D" w14:textId="77777777" w:rsidR="00ED3472" w:rsidRPr="00F7104F" w:rsidRDefault="00ED3472" w:rsidP="00ED3472">
      <w:pPr>
        <w:numPr>
          <w:ilvl w:val="0"/>
          <w:numId w:val="37"/>
        </w:numPr>
        <w:spacing w:after="0" w:line="24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данные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аутентификации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облачных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сервисов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6FEB5129" w14:textId="77777777" w:rsidR="00ED3472" w:rsidRPr="00F7104F" w:rsidRDefault="00ED3472" w:rsidP="00ED3472">
      <w:pPr>
        <w:numPr>
          <w:ilvl w:val="0"/>
          <w:numId w:val="37"/>
        </w:numPr>
        <w:spacing w:after="0" w:line="240" w:lineRule="auto"/>
        <w:textAlignment w:val="top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color w:val="292828"/>
          <w:lang w:val="ru-RU"/>
        </w:rPr>
        <w:t>509-сертификаты и другие чувствительные данные (например, пароли).</w:t>
      </w:r>
    </w:p>
    <w:p w14:paraId="319586A2" w14:textId="77777777" w:rsidR="00ED3472" w:rsidRDefault="00ED3472" w:rsidP="00ED3472">
      <w:pPr>
        <w:ind w:left="360"/>
        <w:rPr>
          <w:rFonts w:eastAsia="Times New Roman" w:cstheme="minorHAnsi"/>
          <w:color w:val="000000"/>
          <w:lang w:val="ru-RU"/>
        </w:rPr>
      </w:pPr>
    </w:p>
    <w:p w14:paraId="505ACEB1" w14:textId="77777777" w:rsidR="00ED3472" w:rsidRPr="00F7104F" w:rsidRDefault="00ED3472" w:rsidP="00ED3472">
      <w:pPr>
        <w:ind w:left="360"/>
        <w:jc w:val="center"/>
        <w:rPr>
          <w:rFonts w:eastAsia="Times New Roman" w:cstheme="minorHAnsi"/>
          <w:color w:val="000000"/>
          <w:lang w:val="ru-RU"/>
        </w:rPr>
      </w:pPr>
      <w:r w:rsidRPr="00F7104F">
        <w:rPr>
          <w:rFonts w:eastAsia="Times New Roman" w:cstheme="minorHAnsi"/>
          <w:color w:val="000000"/>
          <w:lang w:val="ru-RU"/>
        </w:rPr>
        <w:t>Рисунок 4. Общий вид жизненного цикла процесса разработки ПО с ИБ-решениями</w:t>
      </w:r>
    </w:p>
    <w:p w14:paraId="46B82DF9" w14:textId="77777777" w:rsidR="00ED3472" w:rsidRDefault="00ED3472" w:rsidP="00ED3472">
      <w:pPr>
        <w:jc w:val="center"/>
        <w:rPr>
          <w:lang w:val="ru-RU"/>
        </w:rPr>
      </w:pPr>
      <w:r w:rsidRPr="00E63B72">
        <w:rPr>
          <w:rFonts w:ascii="GothamPro" w:eastAsia="Times New Roman" w:hAnsi="GothamPro" w:cs="Times New Roman"/>
          <w:noProof/>
          <w:color w:val="000000"/>
          <w:sz w:val="27"/>
          <w:szCs w:val="27"/>
        </w:rPr>
        <w:drawing>
          <wp:inline distT="0" distB="0" distL="0" distR="0" wp14:anchorId="5E854ADE" wp14:editId="3A961308">
            <wp:extent cx="6152515" cy="2351405"/>
            <wp:effectExtent l="0" t="0" r="635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82D9" w14:textId="77777777" w:rsidR="00ED3472" w:rsidRDefault="00ED3472" w:rsidP="00ED3472"/>
    <w:p w14:paraId="02899815" w14:textId="5F41C57B" w:rsidR="00ED3472" w:rsidRPr="00E63B72" w:rsidRDefault="00ED3472" w:rsidP="00ED3472">
      <w:pPr>
        <w:pStyle w:val="2"/>
        <w:rPr>
          <w:lang w:val="ru-RU"/>
        </w:rPr>
      </w:pPr>
      <w:bookmarkStart w:id="92" w:name="_Toc95829552"/>
      <w:bookmarkStart w:id="93" w:name="_Toc96065679"/>
      <w:r>
        <w:rPr>
          <w:rFonts w:eastAsia="Times New Roman"/>
          <w:lang/>
        </w:rPr>
        <w:t>5.</w:t>
      </w:r>
      <w:r w:rsidRPr="00D364BC">
        <w:rPr>
          <w:rFonts w:eastAsia="Times New Roman"/>
          <w:lang w:val="ru-RU"/>
        </w:rPr>
        <w:t>3</w:t>
      </w:r>
      <w:r>
        <w:rPr>
          <w:rFonts w:eastAsia="Times New Roman"/>
          <w:lang/>
        </w:rPr>
        <w:t>. Требование к э</w:t>
      </w:r>
      <w:proofErr w:type="spellStart"/>
      <w:r w:rsidRPr="00E63B72">
        <w:rPr>
          <w:lang w:val="ru-RU"/>
        </w:rPr>
        <w:t>ксплуатаци</w:t>
      </w:r>
      <w:proofErr w:type="spellEnd"/>
      <w:r>
        <w:rPr>
          <w:rFonts w:eastAsia="Times New Roman"/>
          <w:lang/>
        </w:rPr>
        <w:t>и</w:t>
      </w:r>
      <w:r w:rsidRPr="00E63B72">
        <w:rPr>
          <w:lang w:val="ru-RU"/>
        </w:rPr>
        <w:t xml:space="preserve"> приложения</w:t>
      </w:r>
      <w:bookmarkEnd w:id="92"/>
      <w:bookmarkEnd w:id="93"/>
    </w:p>
    <w:p w14:paraId="739C1C7E" w14:textId="77777777" w:rsidR="00ED3472" w:rsidRPr="00D364BC" w:rsidRDefault="00ED3472" w:rsidP="00ED3472">
      <w:pPr>
        <w:rPr>
          <w:lang w:val="ru-RU"/>
        </w:rPr>
      </w:pPr>
      <w:r w:rsidRPr="00F7104F">
        <w:rPr>
          <w:rFonts w:eastAsia="Times New Roman" w:cstheme="minorHAnsi"/>
          <w:b/>
          <w:bCs/>
          <w:color w:val="292828"/>
        </w:rPr>
        <w:t>WAF</w:t>
      </w:r>
      <w:r w:rsidRPr="00F7104F">
        <w:rPr>
          <w:rFonts w:eastAsia="Times New Roman" w:cstheme="minorHAnsi"/>
          <w:b/>
          <w:bCs/>
          <w:color w:val="292828"/>
          <w:lang w:val="ru-RU"/>
        </w:rPr>
        <w:t>.</w:t>
      </w:r>
      <w:r w:rsidRPr="00E63B72">
        <w:rPr>
          <w:rFonts w:ascii="GothamPro" w:eastAsia="Times New Roman" w:hAnsi="GothamPro" w:cs="Times New Roman"/>
          <w:color w:val="292828"/>
          <w:sz w:val="27"/>
          <w:szCs w:val="27"/>
        </w:rPr>
        <w:t> </w:t>
      </w:r>
      <w:r w:rsidRPr="00F7104F">
        <w:t>Web</w:t>
      </w:r>
      <w:r w:rsidRPr="00D364BC">
        <w:rPr>
          <w:lang w:val="ru-RU"/>
        </w:rPr>
        <w:t xml:space="preserve"> </w:t>
      </w:r>
      <w:r w:rsidRPr="00F7104F">
        <w:t>Application</w:t>
      </w:r>
      <w:r w:rsidRPr="00D364BC">
        <w:rPr>
          <w:lang w:val="ru-RU"/>
        </w:rPr>
        <w:t xml:space="preserve"> </w:t>
      </w:r>
      <w:r w:rsidRPr="00F7104F">
        <w:t>Firewall</w:t>
      </w:r>
      <w:r w:rsidRPr="00D364BC">
        <w:rPr>
          <w:lang w:val="ru-RU"/>
        </w:rPr>
        <w:t xml:space="preserve"> — межсетевой экран прикладного уровня, основной задачей которого является защита приложений, доступных </w:t>
      </w:r>
      <w:r w:rsidRPr="00F7104F">
        <w:t>online</w:t>
      </w:r>
      <w:r w:rsidRPr="00D364BC">
        <w:rPr>
          <w:lang w:val="ru-RU"/>
        </w:rPr>
        <w:t xml:space="preserve">. Сперва может показаться, что это очень «ограниченное» решение, направленное на защиту одного класса приложений. Однако практически каждый слышал о переходе в </w:t>
      </w:r>
      <w:r w:rsidRPr="00F7104F">
        <w:t>digital</w:t>
      </w:r>
      <w:r w:rsidRPr="00D364BC">
        <w:rPr>
          <w:lang w:val="ru-RU"/>
        </w:rPr>
        <w:t>, одним из аспектов которого является предоставление сервисов клиентам по всем возможным каналам в любое время, в том числе через веб.</w:t>
      </w:r>
    </w:p>
    <w:p w14:paraId="46FDF6D3" w14:textId="77777777" w:rsidR="00ED3472" w:rsidRPr="00D364BC" w:rsidRDefault="00ED3472" w:rsidP="00ED3472">
      <w:pPr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b/>
          <w:bCs/>
          <w:color w:val="292828"/>
          <w:lang w:val="ru-RU"/>
        </w:rPr>
        <w:t xml:space="preserve">Задача </w:t>
      </w:r>
      <w:r w:rsidRPr="00F7104F">
        <w:rPr>
          <w:rFonts w:eastAsia="Times New Roman" w:cstheme="minorHAnsi"/>
          <w:b/>
          <w:bCs/>
          <w:color w:val="292828"/>
        </w:rPr>
        <w:t>WAF</w:t>
      </w:r>
      <w:r w:rsidRPr="00F7104F">
        <w:rPr>
          <w:rFonts w:eastAsia="Times New Roman" w:cstheme="minorHAnsi"/>
          <w:b/>
          <w:bCs/>
          <w:color w:val="292828"/>
          <w:lang w:val="ru-RU"/>
        </w:rPr>
        <w:t xml:space="preserve"> — контроль </w:t>
      </w:r>
      <w:r w:rsidRPr="00F7104F">
        <w:rPr>
          <w:rFonts w:eastAsia="Times New Roman" w:cstheme="minorHAnsi"/>
          <w:b/>
          <w:bCs/>
          <w:color w:val="292828"/>
        </w:rPr>
        <w:t>http</w:t>
      </w:r>
      <w:r w:rsidRPr="00F7104F">
        <w:rPr>
          <w:rFonts w:eastAsia="Times New Roman" w:cstheme="minorHAnsi"/>
          <w:b/>
          <w:bCs/>
          <w:color w:val="292828"/>
          <w:lang w:val="ru-RU"/>
        </w:rPr>
        <w:t>/</w:t>
      </w:r>
      <w:r w:rsidRPr="00F7104F">
        <w:rPr>
          <w:rFonts w:eastAsia="Times New Roman" w:cstheme="minorHAnsi"/>
          <w:b/>
          <w:bCs/>
          <w:color w:val="292828"/>
        </w:rPr>
        <w:t>https</w:t>
      </w:r>
      <w:r w:rsidRPr="00F7104F">
        <w:rPr>
          <w:rFonts w:eastAsia="Times New Roman" w:cstheme="minorHAnsi"/>
          <w:b/>
          <w:bCs/>
          <w:color w:val="292828"/>
          <w:lang w:val="ru-RU"/>
        </w:rPr>
        <w:t>-трафика между пользователем и веб-приложением.</w:t>
      </w:r>
      <w:r w:rsidRPr="00F7104F">
        <w:rPr>
          <w:rFonts w:eastAsia="Times New Roman" w:cstheme="minorHAnsi"/>
          <w:color w:val="292828"/>
        </w:rPr>
        <w:t> </w:t>
      </w:r>
    </w:p>
    <w:p w14:paraId="17F2E089" w14:textId="77777777" w:rsidR="00ED3472" w:rsidRPr="00D364BC" w:rsidRDefault="00ED3472" w:rsidP="00ED3472">
      <w:pPr>
        <w:spacing w:after="0" w:line="240" w:lineRule="auto"/>
        <w:rPr>
          <w:lang w:val="ru-RU"/>
        </w:rPr>
      </w:pPr>
      <w:r w:rsidRPr="00D364BC">
        <w:rPr>
          <w:lang w:val="ru-RU"/>
        </w:rPr>
        <w:t xml:space="preserve">Он позволяет идентифицировать и защищать приложения от наиболее известных атак, информация о которых регулярно публикуется </w:t>
      </w:r>
      <w:r w:rsidRPr="00F7104F">
        <w:t>OWASP</w:t>
      </w:r>
      <w:r w:rsidRPr="00D364BC">
        <w:rPr>
          <w:lang w:val="ru-RU"/>
        </w:rPr>
        <w:t xml:space="preserve"> (</w:t>
      </w:r>
      <w:r w:rsidRPr="00F7104F">
        <w:t>Open</w:t>
      </w:r>
      <w:r w:rsidRPr="00D364BC">
        <w:rPr>
          <w:lang w:val="ru-RU"/>
        </w:rPr>
        <w:t xml:space="preserve"> </w:t>
      </w:r>
      <w:r w:rsidRPr="00F7104F">
        <w:t>Web</w:t>
      </w:r>
      <w:r w:rsidRPr="00D364BC">
        <w:rPr>
          <w:lang w:val="ru-RU"/>
        </w:rPr>
        <w:t xml:space="preserve"> </w:t>
      </w:r>
      <w:r w:rsidRPr="00F7104F">
        <w:t>Application</w:t>
      </w:r>
      <w:r w:rsidRPr="00D364BC">
        <w:rPr>
          <w:lang w:val="ru-RU"/>
        </w:rPr>
        <w:t xml:space="preserve"> </w:t>
      </w:r>
      <w:r w:rsidRPr="00F7104F">
        <w:t>Security</w:t>
      </w:r>
      <w:r w:rsidRPr="00D364BC">
        <w:rPr>
          <w:lang w:val="ru-RU"/>
        </w:rPr>
        <w:t xml:space="preserve"> </w:t>
      </w:r>
      <w:r w:rsidRPr="00F7104F">
        <w:t>Project</w:t>
      </w:r>
      <w:r w:rsidRPr="00D364BC">
        <w:rPr>
          <w:lang w:val="ru-RU"/>
        </w:rPr>
        <w:t>), например:</w:t>
      </w:r>
      <w:r w:rsidRPr="00F7104F">
        <w:t> </w:t>
      </w:r>
    </w:p>
    <w:p w14:paraId="5B9CA01D" w14:textId="77777777" w:rsidR="00ED3472" w:rsidRPr="00D364BC" w:rsidRDefault="00ED3472" w:rsidP="00ED3472">
      <w:pPr>
        <w:spacing w:after="0" w:line="240" w:lineRule="auto"/>
        <w:rPr>
          <w:lang w:val="ru-RU"/>
        </w:rPr>
      </w:pPr>
    </w:p>
    <w:p w14:paraId="22B76928" w14:textId="77777777" w:rsidR="00ED3472" w:rsidRPr="00F7104F" w:rsidRDefault="00ED3472" w:rsidP="00ED3472">
      <w:pPr>
        <w:numPr>
          <w:ilvl w:val="0"/>
          <w:numId w:val="38"/>
        </w:numPr>
        <w:spacing w:after="0" w:line="360" w:lineRule="auto"/>
        <w:textAlignment w:val="top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color w:val="292828"/>
          <w:lang w:val="ru-RU"/>
        </w:rPr>
        <w:t>инъекции, они же «внедрение кода»;</w:t>
      </w:r>
    </w:p>
    <w:p w14:paraId="7149D73B" w14:textId="77777777" w:rsidR="00ED3472" w:rsidRPr="00F7104F" w:rsidRDefault="00ED3472" w:rsidP="00ED3472">
      <w:pPr>
        <w:numPr>
          <w:ilvl w:val="0"/>
          <w:numId w:val="3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некорректная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аутентификация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38D2D903" w14:textId="77777777" w:rsidR="00ED3472" w:rsidRPr="00F7104F" w:rsidRDefault="00ED3472" w:rsidP="00ED3472">
      <w:pPr>
        <w:numPr>
          <w:ilvl w:val="0"/>
          <w:numId w:val="3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ошибки</w:t>
      </w:r>
      <w:proofErr w:type="spellEnd"/>
      <w:r w:rsidRPr="00F7104F">
        <w:rPr>
          <w:rFonts w:eastAsia="Times New Roman" w:cstheme="minorHAnsi"/>
          <w:color w:val="292828"/>
        </w:rPr>
        <w:t xml:space="preserve"> в </w:t>
      </w:r>
      <w:proofErr w:type="spellStart"/>
      <w:proofErr w:type="gramStart"/>
      <w:r w:rsidRPr="00F7104F">
        <w:rPr>
          <w:rFonts w:eastAsia="Times New Roman" w:cstheme="minorHAnsi"/>
          <w:color w:val="292828"/>
        </w:rPr>
        <w:t>настройке</w:t>
      </w:r>
      <w:proofErr w:type="spellEnd"/>
      <w:r w:rsidRPr="00F7104F">
        <w:rPr>
          <w:rFonts w:eastAsia="Times New Roman" w:cstheme="minorHAnsi"/>
          <w:color w:val="292828"/>
        </w:rPr>
        <w:t>;</w:t>
      </w:r>
      <w:proofErr w:type="gramEnd"/>
    </w:p>
    <w:p w14:paraId="0BDC1532" w14:textId="77777777" w:rsidR="00ED3472" w:rsidRPr="00F7104F" w:rsidRDefault="00ED3472" w:rsidP="00ED3472">
      <w:pPr>
        <w:numPr>
          <w:ilvl w:val="0"/>
          <w:numId w:val="3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межсайтовый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скриптинг</w:t>
      </w:r>
      <w:proofErr w:type="spellEnd"/>
      <w:r w:rsidRPr="00F7104F">
        <w:rPr>
          <w:rFonts w:eastAsia="Times New Roman" w:cstheme="minorHAnsi"/>
          <w:color w:val="292828"/>
        </w:rPr>
        <w:t xml:space="preserve"> (XSS</w:t>
      </w:r>
      <w:proofErr w:type="gramStart"/>
      <w:r w:rsidRPr="00F7104F">
        <w:rPr>
          <w:rFonts w:eastAsia="Times New Roman" w:cstheme="minorHAnsi"/>
          <w:color w:val="292828"/>
        </w:rPr>
        <w:t>);</w:t>
      </w:r>
      <w:proofErr w:type="gramEnd"/>
    </w:p>
    <w:p w14:paraId="1525CF1F" w14:textId="77777777" w:rsidR="00ED3472" w:rsidRPr="00F7104F" w:rsidRDefault="00ED3472" w:rsidP="00ED3472">
      <w:pPr>
        <w:numPr>
          <w:ilvl w:val="0"/>
          <w:numId w:val="3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подделка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межсайтовых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запросов</w:t>
      </w:r>
      <w:proofErr w:type="spellEnd"/>
      <w:r w:rsidRPr="00F7104F">
        <w:rPr>
          <w:rFonts w:eastAsia="Times New Roman" w:cstheme="minorHAnsi"/>
          <w:color w:val="292828"/>
        </w:rPr>
        <w:t xml:space="preserve"> (CSRF</w:t>
      </w:r>
      <w:proofErr w:type="gramStart"/>
      <w:r w:rsidRPr="00F7104F">
        <w:rPr>
          <w:rFonts w:eastAsia="Times New Roman" w:cstheme="minorHAnsi"/>
          <w:color w:val="292828"/>
        </w:rPr>
        <w:t>);</w:t>
      </w:r>
      <w:proofErr w:type="gramEnd"/>
    </w:p>
    <w:p w14:paraId="66879554" w14:textId="77777777" w:rsidR="00ED3472" w:rsidRPr="00F7104F" w:rsidRDefault="00ED3472" w:rsidP="00ED3472">
      <w:pPr>
        <w:numPr>
          <w:ilvl w:val="0"/>
          <w:numId w:val="38"/>
        </w:numPr>
        <w:spacing w:after="0" w:line="360" w:lineRule="auto"/>
        <w:textAlignment w:val="top"/>
        <w:rPr>
          <w:rFonts w:eastAsia="Times New Roman" w:cstheme="minorHAnsi"/>
          <w:color w:val="292828"/>
          <w:lang w:val="ru-RU"/>
        </w:rPr>
      </w:pPr>
      <w:r w:rsidRPr="00F7104F">
        <w:rPr>
          <w:rFonts w:eastAsia="Times New Roman" w:cstheme="minorHAnsi"/>
          <w:color w:val="292828"/>
          <w:lang w:val="ru-RU"/>
        </w:rPr>
        <w:t>использование компонентов с известными уязвимостями;</w:t>
      </w:r>
    </w:p>
    <w:p w14:paraId="7A7892C6" w14:textId="77777777" w:rsidR="00ED3472" w:rsidRPr="00F7104F" w:rsidRDefault="00ED3472" w:rsidP="00ED3472">
      <w:pPr>
        <w:numPr>
          <w:ilvl w:val="0"/>
          <w:numId w:val="38"/>
        </w:numPr>
        <w:spacing w:after="0" w:line="360" w:lineRule="auto"/>
        <w:textAlignment w:val="top"/>
        <w:rPr>
          <w:rFonts w:eastAsia="Times New Roman" w:cstheme="minorHAnsi"/>
          <w:color w:val="292828"/>
        </w:rPr>
      </w:pPr>
      <w:proofErr w:type="spellStart"/>
      <w:r w:rsidRPr="00F7104F">
        <w:rPr>
          <w:rFonts w:eastAsia="Times New Roman" w:cstheme="minorHAnsi"/>
          <w:color w:val="292828"/>
        </w:rPr>
        <w:t>недостаточные</w:t>
      </w:r>
      <w:proofErr w:type="spellEnd"/>
      <w:r w:rsidRPr="00F7104F">
        <w:rPr>
          <w:rFonts w:eastAsia="Times New Roman" w:cstheme="minorHAnsi"/>
          <w:color w:val="292828"/>
        </w:rPr>
        <w:t xml:space="preserve"> </w:t>
      </w:r>
      <w:proofErr w:type="spellStart"/>
      <w:r w:rsidRPr="00F7104F">
        <w:rPr>
          <w:rFonts w:eastAsia="Times New Roman" w:cstheme="minorHAnsi"/>
          <w:color w:val="292828"/>
        </w:rPr>
        <w:t>логирование</w:t>
      </w:r>
      <w:proofErr w:type="spellEnd"/>
      <w:r w:rsidRPr="00F7104F">
        <w:rPr>
          <w:rFonts w:eastAsia="Times New Roman" w:cstheme="minorHAnsi"/>
          <w:color w:val="292828"/>
        </w:rPr>
        <w:t xml:space="preserve"> и </w:t>
      </w:r>
      <w:proofErr w:type="spellStart"/>
      <w:r w:rsidRPr="00F7104F">
        <w:rPr>
          <w:rFonts w:eastAsia="Times New Roman" w:cstheme="minorHAnsi"/>
          <w:color w:val="292828"/>
        </w:rPr>
        <w:t>мониторинг</w:t>
      </w:r>
      <w:proofErr w:type="spellEnd"/>
      <w:r w:rsidRPr="00F7104F">
        <w:rPr>
          <w:rFonts w:eastAsia="Times New Roman" w:cstheme="minorHAnsi"/>
          <w:color w:val="292828"/>
        </w:rPr>
        <w:t>.</w:t>
      </w:r>
    </w:p>
    <w:p w14:paraId="7EA3BF45" w14:textId="77777777" w:rsidR="00ED3472" w:rsidRPr="00F7104F" w:rsidRDefault="00ED3472" w:rsidP="00ED3472">
      <w:pPr>
        <w:spacing w:after="0" w:line="360" w:lineRule="auto"/>
        <w:rPr>
          <w:rFonts w:eastAsia="Times New Roman" w:cstheme="minorHAnsi"/>
          <w:color w:val="292828"/>
        </w:rPr>
      </w:pPr>
      <w:r w:rsidRPr="00F7104F">
        <w:rPr>
          <w:rFonts w:eastAsia="Times New Roman" w:cstheme="minorHAnsi"/>
          <w:color w:val="292828"/>
        </w:rPr>
        <w:t> </w:t>
      </w:r>
    </w:p>
    <w:p w14:paraId="6AEDB851" w14:textId="77777777" w:rsidR="00ED3472" w:rsidRPr="00D364BC" w:rsidRDefault="00ED3472" w:rsidP="00ED3472">
      <w:pPr>
        <w:spacing w:after="0" w:line="240" w:lineRule="auto"/>
        <w:rPr>
          <w:lang w:val="ru-RU"/>
        </w:rPr>
      </w:pPr>
      <w:r w:rsidRPr="00F7104F">
        <w:t>WAF</w:t>
      </w:r>
      <w:r w:rsidRPr="00D364BC">
        <w:rPr>
          <w:lang w:val="ru-RU"/>
        </w:rPr>
        <w:t xml:space="preserve"> выступает в роли щита между веб-приложением и пользователем, что позволяет перехватывать </w:t>
      </w:r>
      <w:r w:rsidRPr="00F7104F">
        <w:t>http</w:t>
      </w:r>
      <w:r w:rsidRPr="00D364BC">
        <w:rPr>
          <w:lang w:val="ru-RU"/>
        </w:rPr>
        <w:t>/</w:t>
      </w:r>
      <w:r w:rsidRPr="00F7104F">
        <w:t>https</w:t>
      </w:r>
      <w:r w:rsidRPr="00D364BC">
        <w:rPr>
          <w:lang w:val="ru-RU"/>
        </w:rPr>
        <w:t xml:space="preserve">-трафик и реализовывать действия согласно настроенным политикам — </w:t>
      </w:r>
      <w:r w:rsidRPr="00D364BC">
        <w:rPr>
          <w:lang w:val="ru-RU"/>
        </w:rPr>
        <w:lastRenderedPageBreak/>
        <w:t xml:space="preserve">например, блокировать трафик, если была идентифицирована попытка </w:t>
      </w:r>
      <w:r w:rsidRPr="00F7104F">
        <w:t>SQL</w:t>
      </w:r>
      <w:r w:rsidRPr="00D364BC">
        <w:rPr>
          <w:lang w:val="ru-RU"/>
        </w:rPr>
        <w:t>-инъекции.</w:t>
      </w:r>
      <w:r w:rsidRPr="00F7104F">
        <w:t> </w:t>
      </w:r>
      <w:r w:rsidRPr="00D364BC">
        <w:rPr>
          <w:lang w:val="ru-RU"/>
        </w:rPr>
        <w:t xml:space="preserve"> В таком случае трафик не дойдет до конечного потребителя (веб-приложения) и работоспособность сервиса не нарушится или не будет совершена кража конфиденциальных данных компании. В другом сценарии </w:t>
      </w:r>
      <w:r w:rsidRPr="00F7104F">
        <w:t>WAF</w:t>
      </w:r>
      <w:r w:rsidRPr="00D364BC">
        <w:rPr>
          <w:lang w:val="ru-RU"/>
        </w:rPr>
        <w:t xml:space="preserve"> разрешает только «доверенный» трафик, который был заранее определен (</w:t>
      </w:r>
      <w:r w:rsidRPr="00F7104F">
        <w:t>whitelisting</w:t>
      </w:r>
      <w:r w:rsidRPr="00D364BC">
        <w:rPr>
          <w:lang w:val="ru-RU"/>
        </w:rPr>
        <w:t>-подход).</w:t>
      </w:r>
    </w:p>
    <w:p w14:paraId="3CC4FE2D" w14:textId="77777777" w:rsidR="00ED3472" w:rsidRDefault="00ED3472" w:rsidP="00ED3472">
      <w:pPr>
        <w:rPr>
          <w:rFonts w:ascii="GothamPro" w:eastAsia="Times New Roman" w:hAnsi="GothamPro" w:cs="Times New Roman"/>
          <w:color w:val="000000"/>
          <w:sz w:val="27"/>
          <w:szCs w:val="27"/>
          <w:lang w:val="ru-RU"/>
        </w:rPr>
      </w:pPr>
    </w:p>
    <w:p w14:paraId="6C57DCD6" w14:textId="77777777" w:rsidR="00ED3472" w:rsidRPr="008468B9" w:rsidRDefault="00ED3472" w:rsidP="00ED3472">
      <w:pPr>
        <w:rPr>
          <w:lang/>
        </w:rPr>
      </w:pPr>
      <w:r>
        <w:rPr>
          <w:lang/>
        </w:rPr>
        <w:t>Ниже приведена модель требований для разработки ПО согласно методологии информационной безопасности.</w:t>
      </w:r>
    </w:p>
    <w:p w14:paraId="01BFEB71" w14:textId="77777777" w:rsidR="00ED3472" w:rsidRDefault="00ED3472" w:rsidP="00ED3472">
      <w:pPr>
        <w:jc w:val="center"/>
        <w:rPr>
          <w:rFonts w:ascii="GothamPro" w:eastAsia="Times New Roman" w:hAnsi="GothamPro" w:cs="Times New Roman"/>
          <w:color w:val="000000"/>
          <w:sz w:val="27"/>
          <w:szCs w:val="27"/>
          <w:lang w:val="ru-RU"/>
        </w:rPr>
      </w:pPr>
      <w:r>
        <w:rPr>
          <w:rFonts w:ascii="GothamPro" w:eastAsia="Times New Roman" w:hAnsi="GothamPro" w:cs="Times New Roman"/>
          <w:noProof/>
          <w:color w:val="000000"/>
          <w:sz w:val="27"/>
          <w:szCs w:val="27"/>
          <w:lang w:val="ru-RU"/>
        </w:rPr>
        <w:drawing>
          <wp:inline distT="0" distB="0" distL="0" distR="0" wp14:anchorId="3AB7FE88" wp14:editId="3FAC6EE4">
            <wp:extent cx="514350" cy="2603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Pro" w:eastAsia="Times New Roman" w:hAnsi="GothamPro" w:cs="Times New Roman"/>
          <w:noProof/>
          <w:color w:val="000000"/>
          <w:sz w:val="27"/>
          <w:szCs w:val="27"/>
          <w:lang w:val="ru-RU"/>
        </w:rPr>
        <w:drawing>
          <wp:inline distT="0" distB="0" distL="0" distR="0" wp14:anchorId="5526F63F" wp14:editId="52C1AB6C">
            <wp:extent cx="5448300" cy="2933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DA34" w14:textId="77777777" w:rsidR="00ED3472" w:rsidRDefault="00ED3472" w:rsidP="000649BE">
      <w:pPr>
        <w:rPr>
          <w:lang w:val="ru-RU"/>
        </w:rPr>
      </w:pPr>
    </w:p>
    <w:p w14:paraId="58CA3806" w14:textId="77777777" w:rsidR="00ED3472" w:rsidRDefault="00ED3472" w:rsidP="000649BE">
      <w:pPr>
        <w:rPr>
          <w:lang w:val="ru-RU"/>
        </w:rPr>
      </w:pPr>
    </w:p>
    <w:p w14:paraId="022BAB1E" w14:textId="6B6C8D25" w:rsidR="00E84597" w:rsidRDefault="00D459AC" w:rsidP="00DC1AF0">
      <w:pPr>
        <w:pStyle w:val="1"/>
        <w:rPr>
          <w:lang w:val="ru-RU"/>
        </w:rPr>
      </w:pPr>
      <w:bookmarkStart w:id="94" w:name="_Toc96065680"/>
      <w:r>
        <w:rPr>
          <w:lang w:val="ru-RU"/>
        </w:rPr>
        <w:t xml:space="preserve">6. </w:t>
      </w:r>
      <w:r w:rsidR="00AB2578">
        <w:rPr>
          <w:lang w:val="ru-RU"/>
        </w:rPr>
        <w:t>Поставщики</w:t>
      </w:r>
      <w:r w:rsidR="00166D44">
        <w:rPr>
          <w:lang w:val="ru-RU"/>
        </w:rPr>
        <w:t xml:space="preserve"> данных </w:t>
      </w:r>
      <w:r w:rsidR="00E84597">
        <w:rPr>
          <w:lang w:val="ru-RU"/>
        </w:rPr>
        <w:t>КГК</w:t>
      </w:r>
      <w:r w:rsidR="00201650">
        <w:rPr>
          <w:lang w:val="ru-RU"/>
        </w:rPr>
        <w:t xml:space="preserve"> для аналитической платформы</w:t>
      </w:r>
      <w:r w:rsidR="00E84597">
        <w:rPr>
          <w:lang w:val="ru-RU"/>
        </w:rPr>
        <w:t>.</w:t>
      </w:r>
      <w:bookmarkEnd w:id="94"/>
    </w:p>
    <w:p w14:paraId="4F17D314" w14:textId="44A58E61" w:rsidR="00666891" w:rsidRDefault="00E84597" w:rsidP="00686E59">
      <w:pPr>
        <w:rPr>
          <w:lang w:val="ru-RU"/>
        </w:rPr>
      </w:pPr>
      <w:r>
        <w:rPr>
          <w:lang w:val="ru-RU"/>
        </w:rPr>
        <w:t>Ниже представлен</w:t>
      </w:r>
      <w:r w:rsidR="001A59DE">
        <w:rPr>
          <w:lang w:val="ru-RU"/>
        </w:rPr>
        <w:t>а</w:t>
      </w:r>
      <w:r>
        <w:rPr>
          <w:lang w:val="ru-RU"/>
        </w:rPr>
        <w:t xml:space="preserve"> </w:t>
      </w:r>
      <w:r w:rsidR="001A59DE">
        <w:rPr>
          <w:lang w:val="ru-RU"/>
        </w:rPr>
        <w:t xml:space="preserve">диаграмма </w:t>
      </w:r>
      <w:r w:rsidR="005D57B6">
        <w:rPr>
          <w:lang w:val="ru-RU"/>
        </w:rPr>
        <w:t>основны</w:t>
      </w:r>
      <w:r w:rsidR="001A59DE">
        <w:rPr>
          <w:lang w:val="ru-RU"/>
        </w:rPr>
        <w:t>х</w:t>
      </w:r>
      <w:r w:rsidR="005D57B6">
        <w:rPr>
          <w:lang w:val="ru-RU"/>
        </w:rPr>
        <w:t xml:space="preserve"> </w:t>
      </w:r>
      <w:r w:rsidR="00713A63">
        <w:rPr>
          <w:lang w:val="ru-RU"/>
        </w:rPr>
        <w:t>п</w:t>
      </w:r>
      <w:r>
        <w:rPr>
          <w:lang w:val="ru-RU"/>
        </w:rPr>
        <w:t>оставщик</w:t>
      </w:r>
      <w:r w:rsidR="001A59DE">
        <w:rPr>
          <w:lang w:val="ru-RU"/>
        </w:rPr>
        <w:t>ов</w:t>
      </w:r>
      <w:r>
        <w:rPr>
          <w:lang w:val="ru-RU"/>
        </w:rPr>
        <w:t xml:space="preserve"> </w:t>
      </w:r>
      <w:r w:rsidR="00D459AC">
        <w:rPr>
          <w:lang w:val="ru-RU"/>
        </w:rPr>
        <w:t>данных</w:t>
      </w:r>
      <w:r w:rsidR="00A212E9">
        <w:rPr>
          <w:lang w:val="ru-RU"/>
        </w:rPr>
        <w:t xml:space="preserve"> КГК для аналитической платформы</w:t>
      </w:r>
      <w:r w:rsidR="006A6362">
        <w:rPr>
          <w:lang w:val="ru-RU"/>
        </w:rPr>
        <w:t>:</w:t>
      </w:r>
    </w:p>
    <w:p w14:paraId="4496057E" w14:textId="19BF2CC3" w:rsidR="002177B3" w:rsidRDefault="00572B65" w:rsidP="00D51D9A">
      <w:pPr>
        <w:jc w:val="center"/>
      </w:pPr>
      <w:r w:rsidRPr="00572B65">
        <w:rPr>
          <w:noProof/>
        </w:rPr>
        <w:lastRenderedPageBreak/>
        <w:drawing>
          <wp:inline distT="0" distB="0" distL="0" distR="0" wp14:anchorId="7090796C" wp14:editId="517E1A34">
            <wp:extent cx="4831820" cy="3383306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7721" cy="339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1587" w14:textId="40D92A9D" w:rsidR="006D5124" w:rsidRDefault="006D5124" w:rsidP="00686E59">
      <w:pPr>
        <w:rPr>
          <w:lang w:val="ru-RU"/>
        </w:rPr>
      </w:pPr>
      <w:r>
        <w:rPr>
          <w:lang w:val="ru-RU"/>
        </w:rPr>
        <w:t>В настоящий момент в качестве источников данных могут выступать файлы, однако задача состоит в отказе в хранени</w:t>
      </w:r>
      <w:r w:rsidR="00D94AF6">
        <w:rPr>
          <w:lang w:val="ru-RU"/>
        </w:rPr>
        <w:t>и</w:t>
      </w:r>
      <w:r>
        <w:rPr>
          <w:lang w:val="ru-RU"/>
        </w:rPr>
        <w:t xml:space="preserve"> данных в файлах и переноса ввода и хранения </w:t>
      </w:r>
      <w:r w:rsidR="009C0ED8">
        <w:rPr>
          <w:lang w:val="ru-RU"/>
        </w:rPr>
        <w:t>непосредст</w:t>
      </w:r>
      <w:r w:rsidR="00553067">
        <w:rPr>
          <w:lang w:val="ru-RU"/>
        </w:rPr>
        <w:t xml:space="preserve">венно </w:t>
      </w:r>
      <w:r>
        <w:rPr>
          <w:lang w:val="ru-RU"/>
        </w:rPr>
        <w:t>в хранилищ</w:t>
      </w:r>
      <w:r w:rsidR="00553067">
        <w:rPr>
          <w:lang w:val="ru-RU"/>
        </w:rPr>
        <w:t>е</w:t>
      </w:r>
      <w:r>
        <w:rPr>
          <w:lang w:val="ru-RU"/>
        </w:rPr>
        <w:t xml:space="preserve"> данных.</w:t>
      </w:r>
    </w:p>
    <w:p w14:paraId="65D41FC8" w14:textId="77777777" w:rsidR="006D5124" w:rsidRDefault="006D5124" w:rsidP="00686E59">
      <w:pPr>
        <w:rPr>
          <w:lang w:val="ru-RU"/>
        </w:rPr>
        <w:sectPr w:rsidR="006D5124" w:rsidSect="00DB57C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24F8F3" w14:textId="7CABCC93" w:rsidR="00B46818" w:rsidRDefault="00611367" w:rsidP="00686E59">
      <w:pPr>
        <w:rPr>
          <w:lang w:val="ru-RU"/>
        </w:rPr>
      </w:pPr>
      <w:r>
        <w:rPr>
          <w:lang w:val="ru-RU"/>
        </w:rPr>
        <w:lastRenderedPageBreak/>
        <w:t xml:space="preserve">Ниже представлен </w:t>
      </w:r>
      <w:r w:rsidR="00B46818">
        <w:rPr>
          <w:lang w:val="ru-RU"/>
        </w:rPr>
        <w:t>детальный список основных поставщиков (источников) и потребителей данных, включая описание объект</w:t>
      </w:r>
      <w:r w:rsidR="003C6477">
        <w:rPr>
          <w:lang w:val="ru-RU"/>
        </w:rPr>
        <w:t>ов</w:t>
      </w:r>
      <w:r w:rsidR="00B46818">
        <w:rPr>
          <w:lang w:val="ru-RU"/>
        </w:rPr>
        <w:t>, способа передачи и частотой обновления</w:t>
      </w:r>
      <w:r w:rsidR="006A6362">
        <w:rPr>
          <w:lang w:val="ru-RU"/>
        </w:rPr>
        <w:t>:</w:t>
      </w:r>
    </w:p>
    <w:tbl>
      <w:tblPr>
        <w:tblW w:w="1289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7"/>
        <w:gridCol w:w="1197"/>
        <w:gridCol w:w="1275"/>
        <w:gridCol w:w="4253"/>
        <w:gridCol w:w="1701"/>
        <w:gridCol w:w="1843"/>
        <w:gridCol w:w="1134"/>
      </w:tblGrid>
      <w:tr w:rsidR="006E7229" w:rsidRPr="00D364BC" w14:paraId="207A956B" w14:textId="77777777" w:rsidTr="006F27A7">
        <w:trPr>
          <w:cantSplit/>
          <w:trHeight w:val="1134"/>
        </w:trPr>
        <w:tc>
          <w:tcPr>
            <w:tcW w:w="1487" w:type="dxa"/>
            <w:shd w:val="clear" w:color="auto" w:fill="F2F2F2" w:themeFill="background1" w:themeFillShade="F2"/>
            <w:hideMark/>
          </w:tcPr>
          <w:p w14:paraId="738FD733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Поставщик (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Информацион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-</w:t>
            </w: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ная система – источник данных для потребителей)</w:t>
            </w:r>
          </w:p>
        </w:tc>
        <w:tc>
          <w:tcPr>
            <w:tcW w:w="1197" w:type="dxa"/>
            <w:shd w:val="clear" w:color="auto" w:fill="F2F2F2" w:themeFill="background1" w:themeFillShade="F2"/>
          </w:tcPr>
          <w:p w14:paraId="703FA55A" w14:textId="6DFCF82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Способ передачи данных </w:t>
            </w:r>
            <w:r w:rsidR="00315424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от </w:t>
            </w:r>
            <w:r w:rsidR="001053E7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поставщика</w:t>
            </w:r>
            <w:r w:rsidR="001053E7"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 до</w:t>
            </w: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0C2E9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ru-RU"/>
              </w:rPr>
              <w:t>хранилища данных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4B76834" w14:textId="33B2B119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Часто</w:t>
            </w:r>
            <w:r w:rsidR="00AD2833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та</w:t>
            </w: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="006A1C60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передачи</w:t>
            </w:r>
            <w:r w:rsidR="00816D45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 данных</w:t>
            </w:r>
          </w:p>
        </w:tc>
        <w:tc>
          <w:tcPr>
            <w:tcW w:w="4253" w:type="dxa"/>
            <w:shd w:val="clear" w:color="auto" w:fill="F2F2F2" w:themeFill="background1" w:themeFillShade="F2"/>
            <w:hideMark/>
          </w:tcPr>
          <w:p w14:paraId="1B256C22" w14:textId="29A5DBE7" w:rsidR="006E7229" w:rsidRPr="00287B6C" w:rsidRDefault="00816D45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Передавая с</w:t>
            </w:r>
            <w:r w:rsidR="006E7229"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ущность. Data Object.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5B214A5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Потребитель (Информационная система, которая запрашивает / потребляет данные)</w:t>
            </w:r>
          </w:p>
        </w:tc>
        <w:tc>
          <w:tcPr>
            <w:tcW w:w="1843" w:type="dxa"/>
            <w:shd w:val="clear" w:color="auto" w:fill="F2F2F2" w:themeFill="background1" w:themeFillShade="F2"/>
            <w:hideMark/>
          </w:tcPr>
          <w:p w14:paraId="1BCEAB93" w14:textId="5595C7FD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Способ получения </w:t>
            </w:r>
            <w:r w:rsidR="003162E3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Потребителем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данных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из </w:t>
            </w:r>
            <w:r w:rsidRPr="006F27A7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ru-RU"/>
              </w:rPr>
              <w:t>хранилища данных</w:t>
            </w:r>
            <w:r w:rsidRPr="00287B6C">
              <w:rPr>
                <w:sz w:val="18"/>
                <w:szCs w:val="18"/>
                <w:lang w:val="ru-RU"/>
              </w:rPr>
              <w:br/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(ETL – сервис, наименование API, MQ,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D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B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Link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XML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,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SOAP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UI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298F1A1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Приоритет для внедрения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 на 1 этапе.</w:t>
            </w:r>
          </w:p>
        </w:tc>
      </w:tr>
      <w:tr w:rsidR="006E7229" w:rsidRPr="00287B6C" w14:paraId="5EA65A80" w14:textId="77777777" w:rsidTr="006F27A7">
        <w:trPr>
          <w:trHeight w:val="1125"/>
        </w:trPr>
        <w:tc>
          <w:tcPr>
            <w:tcW w:w="1487" w:type="dxa"/>
            <w:shd w:val="clear" w:color="auto" w:fill="auto"/>
            <w:hideMark/>
          </w:tcPr>
          <w:p w14:paraId="19C2DAE0" w14:textId="77777777" w:rsidR="006E7229" w:rsidRPr="00287B6C" w:rsidRDefault="006E7229" w:rsidP="002406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Mine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Sense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(система управления парком техники)</w:t>
            </w:r>
          </w:p>
        </w:tc>
        <w:tc>
          <w:tcPr>
            <w:tcW w:w="1197" w:type="dxa"/>
            <w:shd w:val="clear" w:color="auto" w:fill="auto"/>
          </w:tcPr>
          <w:p w14:paraId="63539545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DB Link</w:t>
            </w:r>
          </w:p>
        </w:tc>
        <w:tc>
          <w:tcPr>
            <w:tcW w:w="1275" w:type="dxa"/>
          </w:tcPr>
          <w:p w14:paraId="1892665D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Каждые 10 минут</w:t>
            </w:r>
          </w:p>
        </w:tc>
        <w:tc>
          <w:tcPr>
            <w:tcW w:w="4253" w:type="dxa"/>
            <w:shd w:val="clear" w:color="auto" w:fill="auto"/>
            <w:hideMark/>
          </w:tcPr>
          <w:p w14:paraId="436DBFA6" w14:textId="77777777" w:rsidR="006E7229" w:rsidRPr="00287B6C" w:rsidRDefault="006E7229" w:rsidP="00240649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Смены</w:t>
            </w:r>
          </w:p>
          <w:p w14:paraId="645E102E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6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ID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;</w:t>
            </w:r>
          </w:p>
          <w:p w14:paraId="079F9C7E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6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Смена (ночная \ дневная);</w:t>
            </w:r>
          </w:p>
          <w:p w14:paraId="114330D8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6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начала смены;</w:t>
            </w:r>
          </w:p>
          <w:p w14:paraId="59B5823E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6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окончания смены;</w:t>
            </w:r>
          </w:p>
          <w:p w14:paraId="23527212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6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Бригада.</w:t>
            </w:r>
          </w:p>
          <w:p w14:paraId="2CEEE572" w14:textId="77777777" w:rsidR="006E7229" w:rsidRPr="00287B6C" w:rsidRDefault="006E7229" w:rsidP="00240649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Самосвалы</w:t>
            </w:r>
          </w:p>
          <w:p w14:paraId="63E51623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ID;</w:t>
            </w:r>
          </w:p>
          <w:p w14:paraId="668F20BE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Модель;</w:t>
            </w:r>
          </w:p>
          <w:p w14:paraId="1BE805AC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Номинальная грузоподъемность;</w:t>
            </w:r>
          </w:p>
          <w:p w14:paraId="2F2E597F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Тип кузова.</w:t>
            </w:r>
          </w:p>
          <w:p w14:paraId="202C37F4" w14:textId="77777777" w:rsidR="006E7229" w:rsidRPr="00287B6C" w:rsidRDefault="006E7229" w:rsidP="00240649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Экскаваторы</w:t>
            </w:r>
          </w:p>
          <w:p w14:paraId="5B6B44CF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ID;</w:t>
            </w:r>
          </w:p>
          <w:p w14:paraId="3D3BA9BE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Модель;</w:t>
            </w:r>
          </w:p>
          <w:p w14:paraId="34EBB11F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Марка.</w:t>
            </w:r>
          </w:p>
          <w:p w14:paraId="50F6B698" w14:textId="77777777" w:rsidR="006E7229" w:rsidRPr="00287B6C" w:rsidRDefault="006E7229" w:rsidP="00240649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Рейсы</w:t>
            </w:r>
          </w:p>
          <w:p w14:paraId="23C7D83C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ID; </w:t>
            </w:r>
          </w:p>
          <w:p w14:paraId="44BF48AB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Самосвал;</w:t>
            </w:r>
          </w:p>
          <w:p w14:paraId="79539DE9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Экскаватор;</w:t>
            </w:r>
          </w:p>
          <w:p w14:paraId="17DDF307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Тоннаж;</w:t>
            </w:r>
          </w:p>
          <w:p w14:paraId="38C0FEED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Порода (руда \ лед \ пустая порода и т.п.);</w:t>
            </w:r>
          </w:p>
          <w:p w14:paraId="5F00AA74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Карьер;</w:t>
            </w:r>
          </w:p>
          <w:p w14:paraId="3798149C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Отвал;</w:t>
            </w:r>
          </w:p>
          <w:p w14:paraId="605B70CC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приезда;</w:t>
            </w:r>
          </w:p>
          <w:p w14:paraId="2F0330EE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ожидания;</w:t>
            </w:r>
          </w:p>
          <w:p w14:paraId="2878E6BD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погрузки;</w:t>
            </w:r>
          </w:p>
          <w:p w14:paraId="4138B70D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в пути;</w:t>
            </w:r>
          </w:p>
          <w:p w14:paraId="37D3581F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разгрузки;</w:t>
            </w:r>
          </w:p>
          <w:p w14:paraId="41E87467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дистанция;</w:t>
            </w:r>
          </w:p>
          <w:p w14:paraId="0DC676C7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скорость.</w:t>
            </w:r>
          </w:p>
          <w:p w14:paraId="11C75E3A" w14:textId="77777777" w:rsidR="006E7229" w:rsidRPr="00287B6C" w:rsidRDefault="006E7229" w:rsidP="00240649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lastRenderedPageBreak/>
              <w:t>Состояние техники</w:t>
            </w:r>
          </w:p>
          <w:p w14:paraId="287697CF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ID техники;</w:t>
            </w:r>
          </w:p>
          <w:p w14:paraId="68AAB7A3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Статус (в работе\ поломка \ задержка и т.п.);</w:t>
            </w:r>
          </w:p>
          <w:p w14:paraId="7853E771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Локация;</w:t>
            </w:r>
          </w:p>
          <w:p w14:paraId="45E2C439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Оператор техники;</w:t>
            </w:r>
          </w:p>
          <w:p w14:paraId="278EA762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Дата начала события;</w:t>
            </w:r>
          </w:p>
          <w:p w14:paraId="26B82AED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Дата окончания события;</w:t>
            </w:r>
          </w:p>
          <w:p w14:paraId="02539527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Продолжительность события.</w:t>
            </w:r>
          </w:p>
          <w:p w14:paraId="5B8D9E7B" w14:textId="77777777" w:rsidR="006E7229" w:rsidRPr="00287B6C" w:rsidRDefault="006E7229" w:rsidP="00240649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Сигналы тревоги (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Aler</w:t>
            </w: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ts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  <w:p w14:paraId="6305C00E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Тип;</w:t>
            </w:r>
          </w:p>
          <w:p w14:paraId="6EA5D517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ID техники;</w:t>
            </w:r>
          </w:p>
          <w:p w14:paraId="6AECC4CB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Локация;</w:t>
            </w:r>
          </w:p>
          <w:p w14:paraId="1846A040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Оператор;</w:t>
            </w:r>
          </w:p>
          <w:p w14:paraId="687E7E81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Уровень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тревоги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 (alert level); </w:t>
            </w:r>
          </w:p>
          <w:p w14:paraId="57C81119" w14:textId="77777777" w:rsidR="006E7229" w:rsidRPr="00287B6C" w:rsidRDefault="006E7229" w:rsidP="00240649">
            <w:pPr>
              <w:pStyle w:val="a5"/>
              <w:numPr>
                <w:ilvl w:val="1"/>
                <w:numId w:val="23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Код VIMS.</w:t>
            </w:r>
          </w:p>
        </w:tc>
        <w:tc>
          <w:tcPr>
            <w:tcW w:w="1701" w:type="dxa"/>
          </w:tcPr>
          <w:p w14:paraId="3144DE0D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lastRenderedPageBreak/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  <w:hideMark/>
          </w:tcPr>
          <w:p w14:paraId="3A0756C4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46985FF7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Да</w:t>
            </w:r>
          </w:p>
        </w:tc>
      </w:tr>
      <w:tr w:rsidR="006E7229" w:rsidRPr="00287B6C" w14:paraId="51F6B5C5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2EEABD30" w14:textId="77777777" w:rsidR="006E7229" w:rsidRPr="000C2E94" w:rsidRDefault="006E7229" w:rsidP="002406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Kobus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 xml:space="preserve"> (система управления буровыми машинами)</w:t>
            </w:r>
          </w:p>
        </w:tc>
        <w:tc>
          <w:tcPr>
            <w:tcW w:w="1197" w:type="dxa"/>
            <w:shd w:val="clear" w:color="auto" w:fill="auto"/>
          </w:tcPr>
          <w:p w14:paraId="7E68A85C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DB Link</w:t>
            </w:r>
          </w:p>
        </w:tc>
        <w:tc>
          <w:tcPr>
            <w:tcW w:w="1275" w:type="dxa"/>
          </w:tcPr>
          <w:p w14:paraId="100FCE08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Каждые 10 минут</w:t>
            </w:r>
          </w:p>
        </w:tc>
        <w:tc>
          <w:tcPr>
            <w:tcW w:w="4253" w:type="dxa"/>
            <w:shd w:val="clear" w:color="auto" w:fill="auto"/>
          </w:tcPr>
          <w:p w14:paraId="495FBF14" w14:textId="77777777" w:rsidR="006E7229" w:rsidRPr="00287B6C" w:rsidRDefault="006E7229" w:rsidP="0024064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Буровые станки</w:t>
            </w:r>
          </w:p>
          <w:p w14:paraId="7932489D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ID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;</w:t>
            </w:r>
          </w:p>
          <w:p w14:paraId="1918B3E3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Модель;</w:t>
            </w:r>
          </w:p>
          <w:p w14:paraId="63B9C0E3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Марка.</w:t>
            </w:r>
          </w:p>
          <w:p w14:paraId="6829B1DC" w14:textId="77777777" w:rsidR="006E7229" w:rsidRPr="00287B6C" w:rsidRDefault="006E7229" w:rsidP="0024064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Записи результатов бурения</w:t>
            </w:r>
          </w:p>
          <w:p w14:paraId="22992641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ID техники;</w:t>
            </w:r>
          </w:p>
          <w:p w14:paraId="685D6394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Скважина;</w:t>
            </w:r>
          </w:p>
          <w:p w14:paraId="61C2080B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метраж;</w:t>
            </w:r>
          </w:p>
          <w:p w14:paraId="6BBB81AF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начала;</w:t>
            </w:r>
          </w:p>
          <w:p w14:paraId="136B01CD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время завершения;</w:t>
            </w:r>
          </w:p>
          <w:p w14:paraId="0B30C641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оператор;</w:t>
            </w:r>
          </w:p>
          <w:p w14:paraId="6932689A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порода (руда \ лед \ пустая порода и т. п.).</w:t>
            </w:r>
          </w:p>
          <w:p w14:paraId="4DE3D69A" w14:textId="77777777" w:rsidR="006E7229" w:rsidRPr="00287B6C" w:rsidRDefault="006E7229" w:rsidP="00240649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>Состояние техники</w:t>
            </w:r>
          </w:p>
          <w:p w14:paraId="38ACB90C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ID техники, </w:t>
            </w:r>
          </w:p>
          <w:p w14:paraId="5543D8CD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статус (в работе\ поломка \ задержка и т. п.), </w:t>
            </w:r>
          </w:p>
          <w:p w14:paraId="26E10957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локация, </w:t>
            </w:r>
          </w:p>
          <w:p w14:paraId="2230126B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оператор техники, </w:t>
            </w:r>
          </w:p>
          <w:p w14:paraId="293F551C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дата начала события</w:t>
            </w:r>
          </w:p>
          <w:p w14:paraId="7DB0DC86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дата окончания события, </w:t>
            </w:r>
          </w:p>
          <w:p w14:paraId="0508FA38" w14:textId="77777777" w:rsidR="006E7229" w:rsidRPr="00287B6C" w:rsidRDefault="006E7229" w:rsidP="00240649">
            <w:pPr>
              <w:pStyle w:val="a5"/>
              <w:numPr>
                <w:ilvl w:val="1"/>
                <w:numId w:val="24"/>
              </w:numPr>
              <w:spacing w:after="0" w:line="240" w:lineRule="auto"/>
              <w:ind w:left="595" w:hanging="357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продолжительность события</w:t>
            </w:r>
          </w:p>
        </w:tc>
        <w:tc>
          <w:tcPr>
            <w:tcW w:w="1701" w:type="dxa"/>
          </w:tcPr>
          <w:p w14:paraId="4473DB6F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2BB607CB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0155C1C1" w14:textId="77777777" w:rsidR="006E7229" w:rsidRPr="00287B6C" w:rsidRDefault="006E7229" w:rsidP="002406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Да</w:t>
            </w:r>
          </w:p>
        </w:tc>
      </w:tr>
      <w:tr w:rsidR="006E7229" w:rsidRPr="00287B6C" w14:paraId="1187F6DE" w14:textId="77777777" w:rsidTr="00AD2833">
        <w:trPr>
          <w:trHeight w:val="416"/>
        </w:trPr>
        <w:tc>
          <w:tcPr>
            <w:tcW w:w="1487" w:type="dxa"/>
            <w:shd w:val="clear" w:color="auto" w:fill="auto"/>
          </w:tcPr>
          <w:p w14:paraId="00A82A4D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Convoy</w:t>
            </w:r>
          </w:p>
        </w:tc>
        <w:tc>
          <w:tcPr>
            <w:tcW w:w="1197" w:type="dxa"/>
            <w:shd w:val="clear" w:color="auto" w:fill="auto"/>
          </w:tcPr>
          <w:p w14:paraId="4E6B81D8" w14:textId="77777777" w:rsidR="006E7229" w:rsidRPr="00287B6C" w:rsidRDefault="006E7229" w:rsidP="0024064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DB Link</w:t>
            </w:r>
          </w:p>
        </w:tc>
        <w:tc>
          <w:tcPr>
            <w:tcW w:w="1275" w:type="dxa"/>
          </w:tcPr>
          <w:p w14:paraId="0D612C51" w14:textId="77777777" w:rsidR="006E7229" w:rsidRPr="00287B6C" w:rsidRDefault="006E7229" w:rsidP="0024064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1 раз в день</w:t>
            </w:r>
          </w:p>
        </w:tc>
        <w:tc>
          <w:tcPr>
            <w:tcW w:w="4253" w:type="dxa"/>
            <w:shd w:val="clear" w:color="auto" w:fill="auto"/>
          </w:tcPr>
          <w:p w14:paraId="63EDCD21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Информация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конвою</w:t>
            </w:r>
            <w:proofErr w:type="spellEnd"/>
          </w:p>
          <w:p w14:paraId="34E3638D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Конвой № (первый \ второй \ промежуточный и т .д.)</w:t>
            </w:r>
          </w:p>
          <w:p w14:paraId="126ED5AB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Описание груза</w:t>
            </w:r>
          </w:p>
          <w:p w14:paraId="4107B280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Тип контейнера \ прицепа</w:t>
            </w:r>
          </w:p>
          <w:p w14:paraId="5F57A6E0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Комментарии</w:t>
            </w:r>
          </w:p>
          <w:p w14:paraId="40A9B910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lastRenderedPageBreak/>
              <w:t>Кол-во грузовиков</w:t>
            </w:r>
          </w:p>
        </w:tc>
        <w:tc>
          <w:tcPr>
            <w:tcW w:w="1701" w:type="dxa"/>
          </w:tcPr>
          <w:p w14:paraId="4A2D84E9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lastRenderedPageBreak/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4F50C047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67ED3144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Нет</w:t>
            </w:r>
          </w:p>
        </w:tc>
      </w:tr>
      <w:tr w:rsidR="006E7229" w:rsidRPr="00287B6C" w14:paraId="18303BE8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28164B1D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Blast</w:t>
            </w:r>
          </w:p>
        </w:tc>
        <w:tc>
          <w:tcPr>
            <w:tcW w:w="1197" w:type="dxa"/>
            <w:shd w:val="clear" w:color="auto" w:fill="auto"/>
          </w:tcPr>
          <w:p w14:paraId="7A4C4E4E" w14:textId="77777777" w:rsidR="006E7229" w:rsidRPr="00287B6C" w:rsidRDefault="006E7229" w:rsidP="0024064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SharePoint List via HTTPS</w:t>
            </w:r>
          </w:p>
        </w:tc>
        <w:tc>
          <w:tcPr>
            <w:tcW w:w="1275" w:type="dxa"/>
          </w:tcPr>
          <w:p w14:paraId="5C64FE12" w14:textId="77777777" w:rsidR="006E7229" w:rsidRPr="00287B6C" w:rsidRDefault="006E7229" w:rsidP="0024064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1 раз в день</w:t>
            </w:r>
          </w:p>
        </w:tc>
        <w:tc>
          <w:tcPr>
            <w:tcW w:w="4253" w:type="dxa"/>
            <w:shd w:val="clear" w:color="auto" w:fill="auto"/>
          </w:tcPr>
          <w:p w14:paraId="2973DC92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Информация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взрывным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работам</w:t>
            </w:r>
            <w:proofErr w:type="spellEnd"/>
          </w:p>
          <w:p w14:paraId="5CE19352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Дата</w:t>
            </w:r>
          </w:p>
          <w:p w14:paraId="54DD992A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Локация (рабочая зона, взрывной блок)</w:t>
            </w:r>
          </w:p>
          <w:p w14:paraId="5449BB12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Комментарии</w:t>
            </w:r>
          </w:p>
        </w:tc>
        <w:tc>
          <w:tcPr>
            <w:tcW w:w="1701" w:type="dxa"/>
          </w:tcPr>
          <w:p w14:paraId="2B9A8113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61568014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4E7C78B9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Нет</w:t>
            </w:r>
          </w:p>
        </w:tc>
      </w:tr>
      <w:tr w:rsidR="006E7229" w:rsidRPr="00287B6C" w14:paraId="119A05F1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0D76FFF0" w14:textId="77777777" w:rsidR="006E7229" w:rsidRPr="00287B6C" w:rsidRDefault="006E7229" w:rsidP="00240649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MP5</w:t>
            </w:r>
          </w:p>
        </w:tc>
        <w:tc>
          <w:tcPr>
            <w:tcW w:w="1197" w:type="dxa"/>
            <w:shd w:val="clear" w:color="auto" w:fill="auto"/>
          </w:tcPr>
          <w:p w14:paraId="294546B2" w14:textId="77777777" w:rsidR="006E7229" w:rsidRPr="000C2E94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CSV file</w:t>
            </w:r>
          </w:p>
        </w:tc>
        <w:tc>
          <w:tcPr>
            <w:tcW w:w="1275" w:type="dxa"/>
          </w:tcPr>
          <w:p w14:paraId="61B5F075" w14:textId="77777777" w:rsidR="006E7229" w:rsidRPr="000C2E94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1 раз в день</w:t>
            </w:r>
          </w:p>
        </w:tc>
        <w:tc>
          <w:tcPr>
            <w:tcW w:w="4253" w:type="dxa"/>
            <w:shd w:val="clear" w:color="auto" w:fill="auto"/>
          </w:tcPr>
          <w:p w14:paraId="1BD69185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Метеоданные</w:t>
            </w:r>
            <w:proofErr w:type="spellEnd"/>
          </w:p>
          <w:p w14:paraId="11996D11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Дата и время</w:t>
            </w:r>
          </w:p>
          <w:p w14:paraId="45F9DF2C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Метеостанция</w:t>
            </w:r>
          </w:p>
          <w:p w14:paraId="1DF36517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Температура</w:t>
            </w:r>
          </w:p>
          <w:p w14:paraId="1D79EF7C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Атмосферное давление</w:t>
            </w:r>
          </w:p>
          <w:p w14:paraId="69E53080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Влажность</w:t>
            </w:r>
          </w:p>
          <w:p w14:paraId="18829125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Осадки (мм)</w:t>
            </w:r>
          </w:p>
        </w:tc>
        <w:tc>
          <w:tcPr>
            <w:tcW w:w="1701" w:type="dxa"/>
          </w:tcPr>
          <w:p w14:paraId="6406E878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78112DFD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461E406A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Нет</w:t>
            </w:r>
          </w:p>
        </w:tc>
      </w:tr>
      <w:tr w:rsidR="006E7229" w:rsidRPr="00287B6C" w14:paraId="047F80C1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5CE2A373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Mill</w:t>
            </w:r>
          </w:p>
        </w:tc>
        <w:tc>
          <w:tcPr>
            <w:tcW w:w="1197" w:type="dxa"/>
            <w:shd w:val="clear" w:color="auto" w:fill="auto"/>
          </w:tcPr>
          <w:p w14:paraId="7DA555C1" w14:textId="77777777" w:rsidR="006E7229" w:rsidRPr="000C2E94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Excel</w:t>
            </w:r>
          </w:p>
        </w:tc>
        <w:tc>
          <w:tcPr>
            <w:tcW w:w="1275" w:type="dxa"/>
          </w:tcPr>
          <w:p w14:paraId="4AD7CB4B" w14:textId="77777777" w:rsidR="006E7229" w:rsidRPr="000C2E94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1 раз в день</w:t>
            </w:r>
          </w:p>
        </w:tc>
        <w:tc>
          <w:tcPr>
            <w:tcW w:w="4253" w:type="dxa"/>
            <w:shd w:val="clear" w:color="auto" w:fill="auto"/>
          </w:tcPr>
          <w:p w14:paraId="539ED197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Статистика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фабрике</w:t>
            </w:r>
            <w:proofErr w:type="spellEnd"/>
          </w:p>
          <w:p w14:paraId="0EDB636D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Питание Шаровой Мельницы</w:t>
            </w:r>
          </w:p>
          <w:p w14:paraId="118210B6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Тоннаж</w:t>
            </w:r>
          </w:p>
          <w:p w14:paraId="45C7CDDD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 xml:space="preserve">Содержание в питании </w:t>
            </w:r>
          </w:p>
          <w:p w14:paraId="1D317685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 xml:space="preserve">Расчетное сквозное извлечение </w:t>
            </w:r>
          </w:p>
          <w:p w14:paraId="0D9CA0FD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 xml:space="preserve">Расчетное извлеченное золото </w:t>
            </w:r>
          </w:p>
          <w:p w14:paraId="4CD8C720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Выплавленное золото</w:t>
            </w:r>
          </w:p>
          <w:p w14:paraId="335BFFD3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Общие конечные хвосты</w:t>
            </w:r>
          </w:p>
          <w:p w14:paraId="6B721C63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Оперативное время</w:t>
            </w:r>
          </w:p>
          <w:p w14:paraId="13B800E5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УМ Переработка</w:t>
            </w:r>
          </w:p>
          <w:p w14:paraId="15071FA5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УМ Извлеченное золото</w:t>
            </w:r>
          </w:p>
          <w:p w14:paraId="4D55B73C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Измельчение</w:t>
            </w:r>
            <w:proofErr w:type="spellEnd"/>
          </w:p>
          <w:p w14:paraId="6C635EC6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Флотация</w:t>
            </w:r>
            <w:proofErr w:type="spellEnd"/>
          </w:p>
          <w:p w14:paraId="3B37B3F0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УВР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концентрата</w:t>
            </w:r>
            <w:proofErr w:type="spellEnd"/>
          </w:p>
        </w:tc>
        <w:tc>
          <w:tcPr>
            <w:tcW w:w="1701" w:type="dxa"/>
          </w:tcPr>
          <w:p w14:paraId="62FEC824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6350F1A1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3352A48D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Да</w:t>
            </w:r>
          </w:p>
        </w:tc>
      </w:tr>
      <w:tr w:rsidR="006E7229" w:rsidRPr="00287B6C" w14:paraId="5D29BFFF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2A7B2330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Mine</w:t>
            </w:r>
          </w:p>
        </w:tc>
        <w:tc>
          <w:tcPr>
            <w:tcW w:w="1197" w:type="dxa"/>
            <w:shd w:val="clear" w:color="auto" w:fill="auto"/>
          </w:tcPr>
          <w:p w14:paraId="5101AF52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DB Link</w:t>
            </w:r>
          </w:p>
        </w:tc>
        <w:tc>
          <w:tcPr>
            <w:tcW w:w="1275" w:type="dxa"/>
          </w:tcPr>
          <w:p w14:paraId="48AFB02F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Каждые 10 минут</w:t>
            </w:r>
          </w:p>
        </w:tc>
        <w:tc>
          <w:tcPr>
            <w:tcW w:w="4253" w:type="dxa"/>
            <w:shd w:val="clear" w:color="auto" w:fill="auto"/>
          </w:tcPr>
          <w:p w14:paraId="1706DB49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Производительность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рудника</w:t>
            </w:r>
            <w:proofErr w:type="spellEnd"/>
          </w:p>
          <w:p w14:paraId="7D173BAF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Производительность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по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карьеру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итоговая</w:t>
            </w:r>
            <w:proofErr w:type="spellEnd"/>
          </w:p>
          <w:p w14:paraId="7F59A34E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Производительность по карьеру по рабочим зонам</w:t>
            </w:r>
          </w:p>
          <w:p w14:paraId="2CDAD58F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Перемещение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внутри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карьера</w:t>
            </w:r>
            <w:proofErr w:type="spellEnd"/>
            <w:r w:rsidRPr="00287B6C">
              <w:rPr>
                <w:sz w:val="18"/>
                <w:szCs w:val="18"/>
              </w:rPr>
              <w:t xml:space="preserve">, </w:t>
            </w:r>
            <w:proofErr w:type="spellStart"/>
            <w:r w:rsidRPr="00287B6C">
              <w:rPr>
                <w:sz w:val="18"/>
                <w:szCs w:val="18"/>
              </w:rPr>
              <w:t>дороги</w:t>
            </w:r>
            <w:proofErr w:type="spellEnd"/>
            <w:r w:rsidRPr="00287B6C">
              <w:rPr>
                <w:sz w:val="18"/>
                <w:szCs w:val="18"/>
              </w:rPr>
              <w:t xml:space="preserve"> &amp; </w:t>
            </w:r>
            <w:proofErr w:type="spellStart"/>
            <w:r w:rsidRPr="00287B6C">
              <w:rPr>
                <w:sz w:val="18"/>
                <w:szCs w:val="18"/>
              </w:rPr>
              <w:t>проекты</w:t>
            </w:r>
            <w:proofErr w:type="spellEnd"/>
          </w:p>
          <w:p w14:paraId="623F89EB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Production KPIs </w:t>
            </w:r>
          </w:p>
          <w:p w14:paraId="3A9AD456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Производительность</w:t>
            </w:r>
            <w:proofErr w:type="spellEnd"/>
          </w:p>
          <w:p w14:paraId="60D0CA85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Скорость</w:t>
            </w:r>
            <w:proofErr w:type="spellEnd"/>
          </w:p>
          <w:p w14:paraId="44F64401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Производсственный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цикл</w:t>
            </w:r>
            <w:proofErr w:type="spellEnd"/>
          </w:p>
          <w:p w14:paraId="369BC596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Качество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данных</w:t>
            </w:r>
            <w:proofErr w:type="spellEnd"/>
          </w:p>
          <w:p w14:paraId="10F7E290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Производительность</w:t>
            </w:r>
            <w:proofErr w:type="spellEnd"/>
          </w:p>
          <w:p w14:paraId="10BB6457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lastRenderedPageBreak/>
              <w:t>Задержки</w:t>
            </w:r>
            <w:proofErr w:type="spellEnd"/>
          </w:p>
          <w:p w14:paraId="00050FA9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Оператор</w:t>
            </w:r>
            <w:proofErr w:type="spellEnd"/>
          </w:p>
          <w:p w14:paraId="5D3686C2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sz w:val="18"/>
                <w:szCs w:val="18"/>
                <w:lang w:val="ru-RU"/>
              </w:rPr>
              <w:t>Горячая смена и т.д.</w:t>
            </w:r>
          </w:p>
        </w:tc>
        <w:tc>
          <w:tcPr>
            <w:tcW w:w="1701" w:type="dxa"/>
          </w:tcPr>
          <w:p w14:paraId="0FDC9B72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lastRenderedPageBreak/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1D441306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579A7FE8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Да</w:t>
            </w:r>
          </w:p>
        </w:tc>
      </w:tr>
      <w:tr w:rsidR="006E7229" w:rsidRPr="00287B6C" w14:paraId="2611624A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25B775E0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Maintenance</w:t>
            </w:r>
          </w:p>
        </w:tc>
        <w:tc>
          <w:tcPr>
            <w:tcW w:w="1197" w:type="dxa"/>
            <w:shd w:val="clear" w:color="auto" w:fill="auto"/>
          </w:tcPr>
          <w:p w14:paraId="0A31DCDB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DB Link</w:t>
            </w:r>
          </w:p>
        </w:tc>
        <w:tc>
          <w:tcPr>
            <w:tcW w:w="1275" w:type="dxa"/>
          </w:tcPr>
          <w:p w14:paraId="35F2862A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Каждые 10 минут</w:t>
            </w:r>
          </w:p>
        </w:tc>
        <w:tc>
          <w:tcPr>
            <w:tcW w:w="4253" w:type="dxa"/>
            <w:shd w:val="clear" w:color="auto" w:fill="auto"/>
          </w:tcPr>
          <w:p w14:paraId="3411D379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Техобслуживание</w:t>
            </w:r>
            <w:proofErr w:type="spellEnd"/>
          </w:p>
          <w:p w14:paraId="2AEA971C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Использование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тяжелой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техники</w:t>
            </w:r>
            <w:proofErr w:type="spellEnd"/>
          </w:p>
          <w:p w14:paraId="04B3D1F6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Готовность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тяжелой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техники</w:t>
            </w:r>
            <w:proofErr w:type="spellEnd"/>
          </w:p>
          <w:p w14:paraId="018A741B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Производительность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экскаваторов</w:t>
            </w:r>
            <w:proofErr w:type="spellEnd"/>
          </w:p>
        </w:tc>
        <w:tc>
          <w:tcPr>
            <w:tcW w:w="1701" w:type="dxa"/>
          </w:tcPr>
          <w:p w14:paraId="3794E9F4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66E00DAE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3C79C1EC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Да</w:t>
            </w:r>
          </w:p>
        </w:tc>
      </w:tr>
      <w:tr w:rsidR="006E7229" w:rsidRPr="00287B6C" w14:paraId="2A8AE7B5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03F46569" w14:textId="0C051BD8" w:rsidR="006E7229" w:rsidRPr="00816D45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Манас</w:t>
            </w:r>
            <w:proofErr w:type="spellEnd"/>
            <w:r w:rsidR="00816D4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816D4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ERP system</w:t>
            </w:r>
          </w:p>
        </w:tc>
        <w:tc>
          <w:tcPr>
            <w:tcW w:w="1197" w:type="dxa"/>
            <w:shd w:val="clear" w:color="auto" w:fill="auto"/>
          </w:tcPr>
          <w:p w14:paraId="51E32D48" w14:textId="77777777" w:rsidR="006E7229" w:rsidRPr="00AC56DD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DB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Link</w:t>
            </w:r>
          </w:p>
        </w:tc>
        <w:tc>
          <w:tcPr>
            <w:tcW w:w="1275" w:type="dxa"/>
          </w:tcPr>
          <w:p w14:paraId="134D0F95" w14:textId="77777777" w:rsidR="006E7229" w:rsidRPr="00287B6C" w:rsidRDefault="006E7229" w:rsidP="00AD283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По требованию</w:t>
            </w:r>
          </w:p>
        </w:tc>
        <w:tc>
          <w:tcPr>
            <w:tcW w:w="4253" w:type="dxa"/>
            <w:shd w:val="clear" w:color="auto" w:fill="auto"/>
          </w:tcPr>
          <w:p w14:paraId="0E5B743D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  <w:lang w:val="ru-RU"/>
              </w:rPr>
              <w:t xml:space="preserve">Промежуточная выгрузка для последующего анализа в </w:t>
            </w: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Excel</w:t>
            </w:r>
          </w:p>
          <w:p w14:paraId="658708F9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>Финансовые</w:t>
            </w:r>
            <w:proofErr w:type="spellEnd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>отчеты</w:t>
            </w:r>
            <w:proofErr w:type="spellEnd"/>
          </w:p>
          <w:p w14:paraId="087016DF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>Отчеты</w:t>
            </w:r>
            <w:proofErr w:type="spellEnd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>бюджету</w:t>
            </w:r>
            <w:proofErr w:type="spellEnd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 xml:space="preserve"> и </w:t>
            </w:r>
            <w:proofErr w:type="spellStart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>планированию</w:t>
            </w:r>
            <w:proofErr w:type="spellEnd"/>
            <w:r w:rsidRPr="00287B6C">
              <w:rPr>
                <w:rFonts w:eastAsiaTheme="minorEastAsia"/>
                <w:color w:val="000000" w:themeColor="text1"/>
                <w:sz w:val="18"/>
                <w:szCs w:val="18"/>
              </w:rPr>
              <w:t xml:space="preserve"> </w:t>
            </w:r>
          </w:p>
          <w:p w14:paraId="4F2A1764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Складские</w:t>
            </w:r>
            <w:proofErr w:type="spellEnd"/>
            <w:r w:rsidRPr="00287B6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отчеты</w:t>
            </w:r>
            <w:proofErr w:type="spellEnd"/>
          </w:p>
          <w:p w14:paraId="1CD041E1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Отчеты</w:t>
            </w:r>
            <w:proofErr w:type="spellEnd"/>
            <w:r w:rsidRPr="00287B6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287B6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заказам</w:t>
            </w:r>
            <w:proofErr w:type="spellEnd"/>
            <w:r w:rsidRPr="00287B6C">
              <w:rPr>
                <w:color w:val="000000" w:themeColor="text1"/>
                <w:sz w:val="18"/>
                <w:szCs w:val="18"/>
              </w:rPr>
              <w:t xml:space="preserve"> и </w:t>
            </w: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поставщикам</w:t>
            </w:r>
            <w:proofErr w:type="spellEnd"/>
          </w:p>
          <w:p w14:paraId="7C7C1373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Отчеты</w:t>
            </w:r>
            <w:proofErr w:type="spellEnd"/>
            <w:r w:rsidRPr="00287B6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287B6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color w:val="000000" w:themeColor="text1"/>
                <w:sz w:val="18"/>
                <w:szCs w:val="18"/>
              </w:rPr>
              <w:t>нарядам</w:t>
            </w:r>
            <w:proofErr w:type="spellEnd"/>
          </w:p>
          <w:p w14:paraId="3F032441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color w:val="000000" w:themeColor="text1"/>
                <w:sz w:val="18"/>
                <w:szCs w:val="18"/>
                <w:lang w:val="ru-RU"/>
              </w:rPr>
              <w:t>Отчеты по реагентам, топливу и другим расходным материалам</w:t>
            </w:r>
          </w:p>
        </w:tc>
        <w:tc>
          <w:tcPr>
            <w:tcW w:w="1701" w:type="dxa"/>
          </w:tcPr>
          <w:p w14:paraId="7692A6A7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73105B16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55835619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Нет</w:t>
            </w:r>
          </w:p>
        </w:tc>
      </w:tr>
      <w:tr w:rsidR="006E7229" w:rsidRPr="00287B6C" w14:paraId="3CB47349" w14:textId="77777777" w:rsidTr="006F27A7">
        <w:trPr>
          <w:trHeight w:val="1070"/>
        </w:trPr>
        <w:tc>
          <w:tcPr>
            <w:tcW w:w="1487" w:type="dxa"/>
            <w:shd w:val="clear" w:color="auto" w:fill="auto"/>
          </w:tcPr>
          <w:p w14:paraId="2DE7D070" w14:textId="3970B0CE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Манас</w:t>
            </w:r>
            <w:proofErr w:type="spellEnd"/>
            <w:r w:rsidR="00816D4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 ERP system</w:t>
            </w:r>
          </w:p>
        </w:tc>
        <w:tc>
          <w:tcPr>
            <w:tcW w:w="1197" w:type="dxa"/>
            <w:shd w:val="clear" w:color="auto" w:fill="auto"/>
          </w:tcPr>
          <w:p w14:paraId="31342FAE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DB Link</w:t>
            </w:r>
          </w:p>
        </w:tc>
        <w:tc>
          <w:tcPr>
            <w:tcW w:w="1275" w:type="dxa"/>
          </w:tcPr>
          <w:p w14:paraId="3A15FBA1" w14:textId="77777777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1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раз в день</w:t>
            </w:r>
          </w:p>
        </w:tc>
        <w:tc>
          <w:tcPr>
            <w:tcW w:w="4253" w:type="dxa"/>
            <w:shd w:val="clear" w:color="auto" w:fill="auto"/>
          </w:tcPr>
          <w:p w14:paraId="78632C06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Аналитические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модели</w:t>
            </w:r>
            <w:proofErr w:type="spellEnd"/>
          </w:p>
          <w:p w14:paraId="0F9CC889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287B6C">
              <w:rPr>
                <w:sz w:val="18"/>
                <w:szCs w:val="18"/>
              </w:rPr>
              <w:t>Planning</w:t>
            </w:r>
          </w:p>
          <w:p w14:paraId="0CC5E80B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287B6C">
              <w:rPr>
                <w:sz w:val="18"/>
                <w:szCs w:val="18"/>
              </w:rPr>
              <w:t>Inventory</w:t>
            </w:r>
          </w:p>
          <w:p w14:paraId="1F63B149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r w:rsidRPr="00287B6C">
              <w:rPr>
                <w:sz w:val="18"/>
                <w:szCs w:val="18"/>
              </w:rPr>
              <w:t>Cost Data Reports</w:t>
            </w:r>
          </w:p>
          <w:p w14:paraId="4E94F557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r w:rsidRPr="00287B6C">
              <w:rPr>
                <w:sz w:val="18"/>
                <w:szCs w:val="18"/>
              </w:rPr>
              <w:t>Fuel Consumption</w:t>
            </w:r>
          </w:p>
        </w:tc>
        <w:tc>
          <w:tcPr>
            <w:tcW w:w="1701" w:type="dxa"/>
          </w:tcPr>
          <w:p w14:paraId="4394F0CF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43E705BF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10D45458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/>
              </w:rPr>
              <w:t>Да</w:t>
            </w:r>
          </w:p>
        </w:tc>
      </w:tr>
      <w:tr w:rsidR="006E7229" w:rsidRPr="00085F43" w14:paraId="33562FCF" w14:textId="77777777" w:rsidTr="006F27A7">
        <w:trPr>
          <w:trHeight w:val="416"/>
        </w:trPr>
        <w:tc>
          <w:tcPr>
            <w:tcW w:w="1487" w:type="dxa"/>
            <w:shd w:val="clear" w:color="auto" w:fill="auto"/>
          </w:tcPr>
          <w:p w14:paraId="71B77DA6" w14:textId="22E6D46D" w:rsidR="006E7229" w:rsidRPr="00287B6C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Safety</w:t>
            </w:r>
            <w:r w:rsidR="00816D45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 department</w:t>
            </w:r>
          </w:p>
        </w:tc>
        <w:tc>
          <w:tcPr>
            <w:tcW w:w="1197" w:type="dxa"/>
            <w:shd w:val="clear" w:color="auto" w:fill="auto"/>
          </w:tcPr>
          <w:p w14:paraId="275C4A1C" w14:textId="77777777" w:rsidR="006E7229" w:rsidRPr="00AC56DD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Excel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/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 PDF file</w:t>
            </w:r>
          </w:p>
        </w:tc>
        <w:tc>
          <w:tcPr>
            <w:tcW w:w="1275" w:type="dxa"/>
          </w:tcPr>
          <w:p w14:paraId="1A93D0F1" w14:textId="77777777" w:rsidR="006E7229" w:rsidRPr="00AC56DD" w:rsidRDefault="006E7229" w:rsidP="00240649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1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раз в день</w:t>
            </w:r>
          </w:p>
        </w:tc>
        <w:tc>
          <w:tcPr>
            <w:tcW w:w="4253" w:type="dxa"/>
            <w:shd w:val="clear" w:color="auto" w:fill="auto"/>
          </w:tcPr>
          <w:p w14:paraId="33C36CF1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Статистика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безопасности</w:t>
            </w:r>
            <w:proofErr w:type="spellEnd"/>
          </w:p>
          <w:p w14:paraId="6B3726A6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Выявленные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источники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опасности</w:t>
            </w:r>
            <w:proofErr w:type="spellEnd"/>
            <w:r w:rsidRPr="00287B6C">
              <w:rPr>
                <w:sz w:val="18"/>
                <w:szCs w:val="18"/>
              </w:rPr>
              <w:t xml:space="preserve"> (Hazards)</w:t>
            </w:r>
          </w:p>
          <w:p w14:paraId="3DD2AAFC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Несостоявшиеся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проишествия</w:t>
            </w:r>
            <w:proofErr w:type="spellEnd"/>
            <w:r w:rsidRPr="00287B6C">
              <w:rPr>
                <w:sz w:val="18"/>
                <w:szCs w:val="18"/>
              </w:rPr>
              <w:t xml:space="preserve"> (Near Misses)</w:t>
            </w:r>
          </w:p>
          <w:p w14:paraId="55F668FA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Материальный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ущерб</w:t>
            </w:r>
            <w:proofErr w:type="spellEnd"/>
          </w:p>
          <w:p w14:paraId="69261A15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Первая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помощь</w:t>
            </w:r>
            <w:proofErr w:type="spellEnd"/>
          </w:p>
          <w:p w14:paraId="75C37A9B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Медицинская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помощь</w:t>
            </w:r>
            <w:proofErr w:type="spellEnd"/>
          </w:p>
          <w:p w14:paraId="67438A7C" w14:textId="77777777" w:rsidR="006E7229" w:rsidRPr="00287B6C" w:rsidRDefault="006E7229" w:rsidP="00240649">
            <w:pPr>
              <w:pStyle w:val="a5"/>
              <w:numPr>
                <w:ilvl w:val="1"/>
                <w:numId w:val="28"/>
              </w:numPr>
              <w:spacing w:line="240" w:lineRule="auto"/>
              <w:ind w:left="595" w:hanging="357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7B6C">
              <w:rPr>
                <w:sz w:val="18"/>
                <w:szCs w:val="18"/>
              </w:rPr>
              <w:t>Потеря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рабочего</w:t>
            </w:r>
            <w:proofErr w:type="spellEnd"/>
            <w:r w:rsidRPr="00287B6C">
              <w:rPr>
                <w:sz w:val="18"/>
                <w:szCs w:val="18"/>
              </w:rPr>
              <w:t xml:space="preserve"> </w:t>
            </w:r>
            <w:proofErr w:type="spellStart"/>
            <w:r w:rsidRPr="00287B6C">
              <w:rPr>
                <w:sz w:val="18"/>
                <w:szCs w:val="18"/>
              </w:rPr>
              <w:t>времени</w:t>
            </w:r>
            <w:proofErr w:type="spellEnd"/>
          </w:p>
          <w:p w14:paraId="2524B2C1" w14:textId="77777777" w:rsidR="006E7229" w:rsidRPr="00287B6C" w:rsidRDefault="006E7229" w:rsidP="00240649">
            <w:pPr>
              <w:pStyle w:val="a5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ascii="Calibri" w:eastAsia="Times New Roman" w:hAnsi="Calibri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287B6C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Daily Safety Flash</w:t>
            </w:r>
          </w:p>
        </w:tc>
        <w:tc>
          <w:tcPr>
            <w:tcW w:w="1701" w:type="dxa"/>
          </w:tcPr>
          <w:p w14:paraId="0BEA6BAF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Отчетн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о-аналитическая</w:t>
            </w:r>
            <w:r w:rsidRPr="00287B6C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 xml:space="preserve"> система</w:t>
            </w:r>
          </w:p>
        </w:tc>
        <w:tc>
          <w:tcPr>
            <w:tcW w:w="1843" w:type="dxa"/>
          </w:tcPr>
          <w:p w14:paraId="3B31DCAF" w14:textId="77777777" w:rsidR="006E7229" w:rsidRPr="00287B6C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DB Link </w:t>
            </w:r>
            <w:proofErr w:type="spellStart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или</w:t>
            </w:r>
            <w:proofErr w:type="spellEnd"/>
            <w:r w:rsidRPr="00287B6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API</w:t>
            </w:r>
          </w:p>
        </w:tc>
        <w:tc>
          <w:tcPr>
            <w:tcW w:w="1134" w:type="dxa"/>
          </w:tcPr>
          <w:p w14:paraId="02EC03B0" w14:textId="77777777" w:rsidR="006E7229" w:rsidRPr="00085F43" w:rsidRDefault="006E7229" w:rsidP="0024064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ru-RU"/>
              </w:rPr>
              <w:t>Нет</w:t>
            </w:r>
          </w:p>
        </w:tc>
      </w:tr>
    </w:tbl>
    <w:p w14:paraId="3BA33C25" w14:textId="77777777" w:rsidR="00A7390C" w:rsidRPr="00A963AC" w:rsidRDefault="00A7390C" w:rsidP="00686E59"/>
    <w:sectPr w:rsidR="00A7390C" w:rsidRPr="00A963AC" w:rsidSect="00DB57C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00A17" w14:textId="77777777" w:rsidR="00B72066" w:rsidRDefault="00B72066" w:rsidP="00FE1839">
      <w:pPr>
        <w:spacing w:after="0" w:line="240" w:lineRule="auto"/>
      </w:pPr>
      <w:r>
        <w:separator/>
      </w:r>
    </w:p>
  </w:endnote>
  <w:endnote w:type="continuationSeparator" w:id="0">
    <w:p w14:paraId="5DDD0B27" w14:textId="77777777" w:rsidR="00B72066" w:rsidRDefault="00B72066" w:rsidP="00FE1839">
      <w:pPr>
        <w:spacing w:after="0" w:line="240" w:lineRule="auto"/>
      </w:pPr>
      <w:r>
        <w:continuationSeparator/>
      </w:r>
    </w:p>
  </w:endnote>
  <w:endnote w:type="continuationNotice" w:id="1">
    <w:p w14:paraId="533205E5" w14:textId="77777777" w:rsidR="00B72066" w:rsidRDefault="00B720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otham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80259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0C4658" w14:textId="77777777" w:rsidR="00036B0E" w:rsidRDefault="00036B0E">
        <w:pPr>
          <w:pStyle w:val="ad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BF361ED" w14:textId="77777777" w:rsidR="00276E6A" w:rsidRPr="00B46508" w:rsidRDefault="00276E6A">
    <w:pPr>
      <w:pStyle w:val="ad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4B418" w14:textId="77777777" w:rsidR="00B72066" w:rsidRDefault="00B72066" w:rsidP="00FE1839">
      <w:pPr>
        <w:spacing w:after="0" w:line="240" w:lineRule="auto"/>
      </w:pPr>
      <w:r>
        <w:separator/>
      </w:r>
    </w:p>
  </w:footnote>
  <w:footnote w:type="continuationSeparator" w:id="0">
    <w:p w14:paraId="116F2B34" w14:textId="77777777" w:rsidR="00B72066" w:rsidRDefault="00B72066" w:rsidP="00FE1839">
      <w:pPr>
        <w:spacing w:after="0" w:line="240" w:lineRule="auto"/>
      </w:pPr>
      <w:r>
        <w:continuationSeparator/>
      </w:r>
    </w:p>
  </w:footnote>
  <w:footnote w:type="continuationNotice" w:id="1">
    <w:p w14:paraId="55D23F1A" w14:textId="77777777" w:rsidR="00B72066" w:rsidRDefault="00B720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75AB0" w14:textId="77777777" w:rsidR="00276E6A" w:rsidRPr="00D91205" w:rsidRDefault="00A612CC">
    <w:pPr>
      <w:rPr>
        <w:lang w:val="ru-RU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BA3BCAF" wp14:editId="038A7B84">
          <wp:simplePos x="0" y="0"/>
          <wp:positionH relativeFrom="column">
            <wp:posOffset>5380990</wp:posOffset>
          </wp:positionH>
          <wp:positionV relativeFrom="paragraph">
            <wp:posOffset>-102870</wp:posOffset>
          </wp:positionV>
          <wp:extent cx="477966" cy="477966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966" cy="477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205">
      <w:rPr>
        <w:lang w:val="ru-RU"/>
      </w:rPr>
      <w:t xml:space="preserve">Аналитическая </w:t>
    </w:r>
    <w:r w:rsidR="00B46508">
      <w:rPr>
        <w:lang w:val="ru-RU"/>
      </w:rPr>
      <w:t>п</w:t>
    </w:r>
    <w:r w:rsidR="00B46508" w:rsidRPr="00D91205">
      <w:rPr>
        <w:lang w:val="ru-RU"/>
      </w:rPr>
      <w:t xml:space="preserve">латформа </w:t>
    </w:r>
    <w:r w:rsidR="00B46508">
      <w:rPr>
        <w:lang w:val="ru-RU"/>
      </w:rPr>
      <w:t>ИТ</w:t>
    </w:r>
    <w:r w:rsidR="00B46508" w:rsidRPr="00D91205">
      <w:rPr>
        <w:lang w:val="ru-RU"/>
      </w:rPr>
      <w:t xml:space="preserve"> </w:t>
    </w:r>
    <w:r w:rsidR="00B46508">
      <w:rPr>
        <w:lang w:val="ru-RU"/>
      </w:rPr>
      <w:t>КГК</w:t>
    </w:r>
  </w:p>
  <w:p w14:paraId="455F148A" w14:textId="77777777" w:rsidR="00770B2D" w:rsidRDefault="001411E5" w:rsidP="00C63A16">
    <w:pPr>
      <w:pStyle w:val="ab"/>
      <w:tabs>
        <w:tab w:val="clear" w:pos="4844"/>
        <w:tab w:val="clear" w:pos="9689"/>
        <w:tab w:val="right" w:leader="underscore" w:pos="935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78AD"/>
    <w:multiLevelType w:val="hybridMultilevel"/>
    <w:tmpl w:val="A768E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346D"/>
    <w:multiLevelType w:val="hybridMultilevel"/>
    <w:tmpl w:val="CAACCA3C"/>
    <w:lvl w:ilvl="0" w:tplc="BF58029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5243"/>
    <w:multiLevelType w:val="hybridMultilevel"/>
    <w:tmpl w:val="62B41832"/>
    <w:lvl w:ilvl="0" w:tplc="BF58029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513D1"/>
    <w:multiLevelType w:val="hybridMultilevel"/>
    <w:tmpl w:val="C1F2F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E5D01"/>
    <w:multiLevelType w:val="multilevel"/>
    <w:tmpl w:val="6B40D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A615D7"/>
    <w:multiLevelType w:val="hybridMultilevel"/>
    <w:tmpl w:val="D146DFE0"/>
    <w:lvl w:ilvl="0" w:tplc="BF58029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EDA408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F05E6"/>
    <w:multiLevelType w:val="hybridMultilevel"/>
    <w:tmpl w:val="72DA77B6"/>
    <w:lvl w:ilvl="0" w:tplc="ADF649A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03AAE"/>
    <w:multiLevelType w:val="hybridMultilevel"/>
    <w:tmpl w:val="BA3C2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A5C1B"/>
    <w:multiLevelType w:val="multilevel"/>
    <w:tmpl w:val="67B8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C38D6"/>
    <w:multiLevelType w:val="hybridMultilevel"/>
    <w:tmpl w:val="F736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6361F"/>
    <w:multiLevelType w:val="hybridMultilevel"/>
    <w:tmpl w:val="19704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7C45"/>
    <w:multiLevelType w:val="hybridMultilevel"/>
    <w:tmpl w:val="6DEEC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1017"/>
    <w:multiLevelType w:val="hybridMultilevel"/>
    <w:tmpl w:val="0D54CC2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3" w15:restartNumberingAfterBreak="0">
    <w:nsid w:val="29125113"/>
    <w:multiLevelType w:val="hybridMultilevel"/>
    <w:tmpl w:val="71A06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E318D"/>
    <w:multiLevelType w:val="multilevel"/>
    <w:tmpl w:val="6B12F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16186B"/>
    <w:multiLevelType w:val="hybridMultilevel"/>
    <w:tmpl w:val="D5FA8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03364"/>
    <w:multiLevelType w:val="hybridMultilevel"/>
    <w:tmpl w:val="713A2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81E97"/>
    <w:multiLevelType w:val="hybridMultilevel"/>
    <w:tmpl w:val="71B81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C38C9"/>
    <w:multiLevelType w:val="multilevel"/>
    <w:tmpl w:val="7034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D151AF"/>
    <w:multiLevelType w:val="hybridMultilevel"/>
    <w:tmpl w:val="EED61E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7558ED"/>
    <w:multiLevelType w:val="hybridMultilevel"/>
    <w:tmpl w:val="5DE6B268"/>
    <w:lvl w:ilvl="0" w:tplc="DA9882FA">
      <w:start w:val="1"/>
      <w:numFmt w:val="decimal"/>
      <w:lvlText w:val="%1)"/>
      <w:lvlJc w:val="left"/>
      <w:pPr>
        <w:ind w:left="84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CB152">
      <w:start w:val="1"/>
      <w:numFmt w:val="decimal"/>
      <w:lvlText w:val="%2)"/>
      <w:lvlJc w:val="left"/>
      <w:pPr>
        <w:ind w:left="40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A08A850">
      <w:numFmt w:val="bullet"/>
      <w:lvlText w:val="•"/>
      <w:lvlJc w:val="left"/>
      <w:pPr>
        <w:ind w:left="1794" w:hanging="428"/>
      </w:pPr>
      <w:rPr>
        <w:rFonts w:hint="default"/>
        <w:lang w:val="ru-RU" w:eastAsia="en-US" w:bidi="ar-SA"/>
      </w:rPr>
    </w:lvl>
    <w:lvl w:ilvl="3" w:tplc="9662A7E6">
      <w:numFmt w:val="bullet"/>
      <w:lvlText w:val="•"/>
      <w:lvlJc w:val="left"/>
      <w:pPr>
        <w:ind w:left="2748" w:hanging="428"/>
      </w:pPr>
      <w:rPr>
        <w:rFonts w:hint="default"/>
        <w:lang w:val="ru-RU" w:eastAsia="en-US" w:bidi="ar-SA"/>
      </w:rPr>
    </w:lvl>
    <w:lvl w:ilvl="4" w:tplc="9A6EF43A">
      <w:numFmt w:val="bullet"/>
      <w:lvlText w:val="•"/>
      <w:lvlJc w:val="left"/>
      <w:pPr>
        <w:ind w:left="3702" w:hanging="428"/>
      </w:pPr>
      <w:rPr>
        <w:rFonts w:hint="default"/>
        <w:lang w:val="ru-RU" w:eastAsia="en-US" w:bidi="ar-SA"/>
      </w:rPr>
    </w:lvl>
    <w:lvl w:ilvl="5" w:tplc="1D4EA9EE">
      <w:numFmt w:val="bullet"/>
      <w:lvlText w:val="•"/>
      <w:lvlJc w:val="left"/>
      <w:pPr>
        <w:ind w:left="4656" w:hanging="428"/>
      </w:pPr>
      <w:rPr>
        <w:rFonts w:hint="default"/>
        <w:lang w:val="ru-RU" w:eastAsia="en-US" w:bidi="ar-SA"/>
      </w:rPr>
    </w:lvl>
    <w:lvl w:ilvl="6" w:tplc="BCD825D0">
      <w:numFmt w:val="bullet"/>
      <w:lvlText w:val="•"/>
      <w:lvlJc w:val="left"/>
      <w:pPr>
        <w:ind w:left="5610" w:hanging="428"/>
      </w:pPr>
      <w:rPr>
        <w:rFonts w:hint="default"/>
        <w:lang w:val="ru-RU" w:eastAsia="en-US" w:bidi="ar-SA"/>
      </w:rPr>
    </w:lvl>
    <w:lvl w:ilvl="7" w:tplc="071E4E4C">
      <w:numFmt w:val="bullet"/>
      <w:lvlText w:val="•"/>
      <w:lvlJc w:val="left"/>
      <w:pPr>
        <w:ind w:left="6564" w:hanging="428"/>
      </w:pPr>
      <w:rPr>
        <w:rFonts w:hint="default"/>
        <w:lang w:val="ru-RU" w:eastAsia="en-US" w:bidi="ar-SA"/>
      </w:rPr>
    </w:lvl>
    <w:lvl w:ilvl="8" w:tplc="2FAAF118">
      <w:numFmt w:val="bullet"/>
      <w:lvlText w:val="•"/>
      <w:lvlJc w:val="left"/>
      <w:pPr>
        <w:ind w:left="7518" w:hanging="428"/>
      </w:pPr>
      <w:rPr>
        <w:rFonts w:hint="default"/>
        <w:lang w:val="ru-RU" w:eastAsia="en-US" w:bidi="ar-SA"/>
      </w:rPr>
    </w:lvl>
  </w:abstractNum>
  <w:abstractNum w:abstractNumId="21" w15:restartNumberingAfterBreak="0">
    <w:nsid w:val="45CC6B69"/>
    <w:multiLevelType w:val="hybridMultilevel"/>
    <w:tmpl w:val="B3042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F4250"/>
    <w:multiLevelType w:val="hybridMultilevel"/>
    <w:tmpl w:val="8AAED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86D39"/>
    <w:multiLevelType w:val="hybridMultilevel"/>
    <w:tmpl w:val="D6922B94"/>
    <w:lvl w:ilvl="0" w:tplc="BF58029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7E5E5B"/>
    <w:multiLevelType w:val="hybridMultilevel"/>
    <w:tmpl w:val="84DC5960"/>
    <w:lvl w:ilvl="0" w:tplc="946435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85668"/>
    <w:multiLevelType w:val="hybridMultilevel"/>
    <w:tmpl w:val="6A7EC876"/>
    <w:lvl w:ilvl="0" w:tplc="0E2AD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155F3"/>
    <w:multiLevelType w:val="multilevel"/>
    <w:tmpl w:val="4664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3531E0"/>
    <w:multiLevelType w:val="hybridMultilevel"/>
    <w:tmpl w:val="12244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C62DD"/>
    <w:multiLevelType w:val="hybridMultilevel"/>
    <w:tmpl w:val="C5107D7A"/>
    <w:lvl w:ilvl="0" w:tplc="BF58029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364FEE"/>
    <w:multiLevelType w:val="hybridMultilevel"/>
    <w:tmpl w:val="28DE2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4F0CA1"/>
    <w:multiLevelType w:val="hybridMultilevel"/>
    <w:tmpl w:val="6E006856"/>
    <w:lvl w:ilvl="0" w:tplc="BF58029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D138FC"/>
    <w:multiLevelType w:val="multilevel"/>
    <w:tmpl w:val="BCCE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B26E15"/>
    <w:multiLevelType w:val="hybridMultilevel"/>
    <w:tmpl w:val="E5048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052AD"/>
    <w:multiLevelType w:val="hybridMultilevel"/>
    <w:tmpl w:val="F7844E0E"/>
    <w:lvl w:ilvl="0" w:tplc="04B62292">
      <w:start w:val="1"/>
      <w:numFmt w:val="decimal"/>
      <w:lvlText w:val="%1."/>
      <w:lvlJc w:val="left"/>
      <w:pPr>
        <w:ind w:left="808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2AE5E">
      <w:start w:val="1"/>
      <w:numFmt w:val="decimal"/>
      <w:lvlText w:val="%2)"/>
      <w:lvlJc w:val="left"/>
      <w:pPr>
        <w:ind w:left="840" w:hanging="360"/>
      </w:pPr>
      <w:rPr>
        <w:rFonts w:hint="default"/>
        <w:w w:val="100"/>
        <w:lang w:val="ru-RU" w:eastAsia="en-US" w:bidi="ar-SA"/>
      </w:rPr>
    </w:lvl>
    <w:lvl w:ilvl="2" w:tplc="CAFCB9B2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3" w:tplc="92F2FBB4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4" w:tplc="AD4AA01C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5" w:tplc="DCD6A336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6" w:tplc="D5FA587C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7" w:tplc="F1CEF1A2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8" w:tplc="8A86B708">
      <w:numFmt w:val="bullet"/>
      <w:lvlText w:val="•"/>
      <w:lvlJc w:val="left"/>
      <w:pPr>
        <w:ind w:left="7409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46F0A3D"/>
    <w:multiLevelType w:val="hybridMultilevel"/>
    <w:tmpl w:val="D9AAE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D94B46"/>
    <w:multiLevelType w:val="hybridMultilevel"/>
    <w:tmpl w:val="0A82741A"/>
    <w:lvl w:ilvl="0" w:tplc="98B85B94">
      <w:start w:val="1"/>
      <w:numFmt w:val="decimal"/>
      <w:lvlText w:val="%1)"/>
      <w:lvlJc w:val="left"/>
      <w:pPr>
        <w:ind w:left="840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A09412">
      <w:numFmt w:val="bullet"/>
      <w:lvlText w:val="•"/>
      <w:lvlJc w:val="left"/>
      <w:pPr>
        <w:ind w:left="1698" w:hanging="437"/>
      </w:pPr>
      <w:rPr>
        <w:rFonts w:hint="default"/>
        <w:lang w:val="ru-RU" w:eastAsia="en-US" w:bidi="ar-SA"/>
      </w:rPr>
    </w:lvl>
    <w:lvl w:ilvl="2" w:tplc="EAF8E13A">
      <w:numFmt w:val="bullet"/>
      <w:lvlText w:val="•"/>
      <w:lvlJc w:val="left"/>
      <w:pPr>
        <w:ind w:left="2557" w:hanging="437"/>
      </w:pPr>
      <w:rPr>
        <w:rFonts w:hint="default"/>
        <w:lang w:val="ru-RU" w:eastAsia="en-US" w:bidi="ar-SA"/>
      </w:rPr>
    </w:lvl>
    <w:lvl w:ilvl="3" w:tplc="052E2EBC">
      <w:numFmt w:val="bullet"/>
      <w:lvlText w:val="•"/>
      <w:lvlJc w:val="left"/>
      <w:pPr>
        <w:ind w:left="3415" w:hanging="437"/>
      </w:pPr>
      <w:rPr>
        <w:rFonts w:hint="default"/>
        <w:lang w:val="ru-RU" w:eastAsia="en-US" w:bidi="ar-SA"/>
      </w:rPr>
    </w:lvl>
    <w:lvl w:ilvl="4" w:tplc="38EAC5E2">
      <w:numFmt w:val="bullet"/>
      <w:lvlText w:val="•"/>
      <w:lvlJc w:val="left"/>
      <w:pPr>
        <w:ind w:left="4274" w:hanging="437"/>
      </w:pPr>
      <w:rPr>
        <w:rFonts w:hint="default"/>
        <w:lang w:val="ru-RU" w:eastAsia="en-US" w:bidi="ar-SA"/>
      </w:rPr>
    </w:lvl>
    <w:lvl w:ilvl="5" w:tplc="0DC24FE8">
      <w:numFmt w:val="bullet"/>
      <w:lvlText w:val="•"/>
      <w:lvlJc w:val="left"/>
      <w:pPr>
        <w:ind w:left="5133" w:hanging="437"/>
      </w:pPr>
      <w:rPr>
        <w:rFonts w:hint="default"/>
        <w:lang w:val="ru-RU" w:eastAsia="en-US" w:bidi="ar-SA"/>
      </w:rPr>
    </w:lvl>
    <w:lvl w:ilvl="6" w:tplc="EF009D5C">
      <w:numFmt w:val="bullet"/>
      <w:lvlText w:val="•"/>
      <w:lvlJc w:val="left"/>
      <w:pPr>
        <w:ind w:left="5991" w:hanging="437"/>
      </w:pPr>
      <w:rPr>
        <w:rFonts w:hint="default"/>
        <w:lang w:val="ru-RU" w:eastAsia="en-US" w:bidi="ar-SA"/>
      </w:rPr>
    </w:lvl>
    <w:lvl w:ilvl="7" w:tplc="736215DE">
      <w:numFmt w:val="bullet"/>
      <w:lvlText w:val="•"/>
      <w:lvlJc w:val="left"/>
      <w:pPr>
        <w:ind w:left="6850" w:hanging="437"/>
      </w:pPr>
      <w:rPr>
        <w:rFonts w:hint="default"/>
        <w:lang w:val="ru-RU" w:eastAsia="en-US" w:bidi="ar-SA"/>
      </w:rPr>
    </w:lvl>
    <w:lvl w:ilvl="8" w:tplc="487C4830">
      <w:numFmt w:val="bullet"/>
      <w:lvlText w:val="•"/>
      <w:lvlJc w:val="left"/>
      <w:pPr>
        <w:ind w:left="7709" w:hanging="437"/>
      </w:pPr>
      <w:rPr>
        <w:rFonts w:hint="default"/>
        <w:lang w:val="ru-RU" w:eastAsia="en-US" w:bidi="ar-SA"/>
      </w:rPr>
    </w:lvl>
  </w:abstractNum>
  <w:abstractNum w:abstractNumId="36" w15:restartNumberingAfterBreak="0">
    <w:nsid w:val="786A517F"/>
    <w:multiLevelType w:val="hybridMultilevel"/>
    <w:tmpl w:val="0BD09A4A"/>
    <w:lvl w:ilvl="0" w:tplc="A27040D8">
      <w:start w:val="1"/>
      <w:numFmt w:val="bullet"/>
      <w:lvlText w:val="-"/>
      <w:lvlJc w:val="left"/>
      <w:pPr>
        <w:ind w:left="769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7" w15:restartNumberingAfterBreak="0">
    <w:nsid w:val="79A20EE1"/>
    <w:multiLevelType w:val="hybridMultilevel"/>
    <w:tmpl w:val="19DA4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5"/>
  </w:num>
  <w:num w:numId="3">
    <w:abstractNumId w:val="33"/>
  </w:num>
  <w:num w:numId="4">
    <w:abstractNumId w:val="20"/>
  </w:num>
  <w:num w:numId="5">
    <w:abstractNumId w:val="6"/>
  </w:num>
  <w:num w:numId="6">
    <w:abstractNumId w:val="12"/>
  </w:num>
  <w:num w:numId="7">
    <w:abstractNumId w:val="29"/>
  </w:num>
  <w:num w:numId="8">
    <w:abstractNumId w:val="25"/>
  </w:num>
  <w:num w:numId="9">
    <w:abstractNumId w:val="19"/>
  </w:num>
  <w:num w:numId="10">
    <w:abstractNumId w:val="22"/>
  </w:num>
  <w:num w:numId="11">
    <w:abstractNumId w:val="3"/>
  </w:num>
  <w:num w:numId="12">
    <w:abstractNumId w:val="21"/>
  </w:num>
  <w:num w:numId="13">
    <w:abstractNumId w:val="16"/>
  </w:num>
  <w:num w:numId="14">
    <w:abstractNumId w:val="17"/>
  </w:num>
  <w:num w:numId="15">
    <w:abstractNumId w:val="28"/>
  </w:num>
  <w:num w:numId="16">
    <w:abstractNumId w:val="23"/>
  </w:num>
  <w:num w:numId="17">
    <w:abstractNumId w:val="2"/>
  </w:num>
  <w:num w:numId="18">
    <w:abstractNumId w:val="5"/>
  </w:num>
  <w:num w:numId="19">
    <w:abstractNumId w:val="30"/>
  </w:num>
  <w:num w:numId="20">
    <w:abstractNumId w:val="1"/>
  </w:num>
  <w:num w:numId="21">
    <w:abstractNumId w:val="32"/>
  </w:num>
  <w:num w:numId="22">
    <w:abstractNumId w:val="0"/>
  </w:num>
  <w:num w:numId="23">
    <w:abstractNumId w:val="27"/>
  </w:num>
  <w:num w:numId="24">
    <w:abstractNumId w:val="10"/>
  </w:num>
  <w:num w:numId="25">
    <w:abstractNumId w:val="15"/>
  </w:num>
  <w:num w:numId="26">
    <w:abstractNumId w:val="37"/>
  </w:num>
  <w:num w:numId="27">
    <w:abstractNumId w:val="13"/>
  </w:num>
  <w:num w:numId="28">
    <w:abstractNumId w:val="9"/>
  </w:num>
  <w:num w:numId="29">
    <w:abstractNumId w:val="4"/>
  </w:num>
  <w:num w:numId="30">
    <w:abstractNumId w:val="34"/>
  </w:num>
  <w:num w:numId="31">
    <w:abstractNumId w:val="26"/>
  </w:num>
  <w:num w:numId="32">
    <w:abstractNumId w:val="11"/>
  </w:num>
  <w:num w:numId="33">
    <w:abstractNumId w:val="14"/>
  </w:num>
  <w:num w:numId="34">
    <w:abstractNumId w:val="8"/>
  </w:num>
  <w:num w:numId="35">
    <w:abstractNumId w:val="7"/>
  </w:num>
  <w:num w:numId="36">
    <w:abstractNumId w:val="36"/>
  </w:num>
  <w:num w:numId="37">
    <w:abstractNumId w:val="18"/>
  </w:num>
  <w:num w:numId="38">
    <w:abstractNumId w:val="3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yana Aidaralieva">
    <w15:presenceInfo w15:providerId="AD" w15:userId="S::Ayana.Aidaralieva@KUMTOR.KG::afe963de-6b09-479a-a919-0f75d78a13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86"/>
    <w:rsid w:val="00005CA7"/>
    <w:rsid w:val="0001706B"/>
    <w:rsid w:val="00036139"/>
    <w:rsid w:val="00036B0E"/>
    <w:rsid w:val="00037090"/>
    <w:rsid w:val="00041E0D"/>
    <w:rsid w:val="0004257F"/>
    <w:rsid w:val="0004303C"/>
    <w:rsid w:val="00043DC8"/>
    <w:rsid w:val="00044239"/>
    <w:rsid w:val="000546C6"/>
    <w:rsid w:val="000649BE"/>
    <w:rsid w:val="0007119F"/>
    <w:rsid w:val="000809E5"/>
    <w:rsid w:val="00083B31"/>
    <w:rsid w:val="00083D21"/>
    <w:rsid w:val="0009631B"/>
    <w:rsid w:val="000A70E1"/>
    <w:rsid w:val="000B2C8F"/>
    <w:rsid w:val="000B4670"/>
    <w:rsid w:val="000B7EE1"/>
    <w:rsid w:val="000C11D4"/>
    <w:rsid w:val="000C2528"/>
    <w:rsid w:val="000C3040"/>
    <w:rsid w:val="000D0139"/>
    <w:rsid w:val="000D33FB"/>
    <w:rsid w:val="000D64CE"/>
    <w:rsid w:val="000D69AB"/>
    <w:rsid w:val="000E2505"/>
    <w:rsid w:val="000E5E64"/>
    <w:rsid w:val="000F2145"/>
    <w:rsid w:val="000F35C6"/>
    <w:rsid w:val="000F3767"/>
    <w:rsid w:val="000F57A4"/>
    <w:rsid w:val="000F7BA3"/>
    <w:rsid w:val="00102580"/>
    <w:rsid w:val="0010321E"/>
    <w:rsid w:val="001053E7"/>
    <w:rsid w:val="0011003E"/>
    <w:rsid w:val="00110D26"/>
    <w:rsid w:val="00113C57"/>
    <w:rsid w:val="0012451C"/>
    <w:rsid w:val="0012678F"/>
    <w:rsid w:val="00131B84"/>
    <w:rsid w:val="00134068"/>
    <w:rsid w:val="0013432A"/>
    <w:rsid w:val="00137A12"/>
    <w:rsid w:val="001411E5"/>
    <w:rsid w:val="0014218F"/>
    <w:rsid w:val="00142E6F"/>
    <w:rsid w:val="001461A4"/>
    <w:rsid w:val="0015328A"/>
    <w:rsid w:val="001546C2"/>
    <w:rsid w:val="001554FE"/>
    <w:rsid w:val="001565C8"/>
    <w:rsid w:val="001578AD"/>
    <w:rsid w:val="001616D2"/>
    <w:rsid w:val="00166D44"/>
    <w:rsid w:val="00173C59"/>
    <w:rsid w:val="001771F5"/>
    <w:rsid w:val="0017784E"/>
    <w:rsid w:val="001850E1"/>
    <w:rsid w:val="001A59DE"/>
    <w:rsid w:val="001A7428"/>
    <w:rsid w:val="001B02E5"/>
    <w:rsid w:val="001B17A2"/>
    <w:rsid w:val="001B2E48"/>
    <w:rsid w:val="001B349D"/>
    <w:rsid w:val="001B4A6E"/>
    <w:rsid w:val="001C1A86"/>
    <w:rsid w:val="001C24A0"/>
    <w:rsid w:val="001C6AF3"/>
    <w:rsid w:val="001E4647"/>
    <w:rsid w:val="001F32C4"/>
    <w:rsid w:val="001F48AE"/>
    <w:rsid w:val="001F7EBB"/>
    <w:rsid w:val="00201650"/>
    <w:rsid w:val="00203BF3"/>
    <w:rsid w:val="00205C83"/>
    <w:rsid w:val="002061A2"/>
    <w:rsid w:val="00206BCF"/>
    <w:rsid w:val="00216F96"/>
    <w:rsid w:val="002177B3"/>
    <w:rsid w:val="0022013D"/>
    <w:rsid w:val="00223BEE"/>
    <w:rsid w:val="002251E5"/>
    <w:rsid w:val="002325D3"/>
    <w:rsid w:val="00233126"/>
    <w:rsid w:val="00234793"/>
    <w:rsid w:val="00234F26"/>
    <w:rsid w:val="002402E1"/>
    <w:rsid w:val="00240649"/>
    <w:rsid w:val="002422AC"/>
    <w:rsid w:val="00242553"/>
    <w:rsid w:val="002473AC"/>
    <w:rsid w:val="00250E83"/>
    <w:rsid w:val="002513DD"/>
    <w:rsid w:val="0025638A"/>
    <w:rsid w:val="00257C2D"/>
    <w:rsid w:val="00276E6A"/>
    <w:rsid w:val="00277DFA"/>
    <w:rsid w:val="00292EDA"/>
    <w:rsid w:val="002963E8"/>
    <w:rsid w:val="002A009D"/>
    <w:rsid w:val="002A1C45"/>
    <w:rsid w:val="002A6066"/>
    <w:rsid w:val="002A644E"/>
    <w:rsid w:val="002B3F1A"/>
    <w:rsid w:val="002B5888"/>
    <w:rsid w:val="002B6073"/>
    <w:rsid w:val="002C65E5"/>
    <w:rsid w:val="002D55DD"/>
    <w:rsid w:val="002E15EE"/>
    <w:rsid w:val="002E1984"/>
    <w:rsid w:val="002E229A"/>
    <w:rsid w:val="002E5A14"/>
    <w:rsid w:val="002F0D7C"/>
    <w:rsid w:val="002F2FD5"/>
    <w:rsid w:val="003007EF"/>
    <w:rsid w:val="00301CDA"/>
    <w:rsid w:val="00304307"/>
    <w:rsid w:val="0030481E"/>
    <w:rsid w:val="00311690"/>
    <w:rsid w:val="00315424"/>
    <w:rsid w:val="003162E3"/>
    <w:rsid w:val="003209E8"/>
    <w:rsid w:val="00321EB5"/>
    <w:rsid w:val="00323729"/>
    <w:rsid w:val="00325E8C"/>
    <w:rsid w:val="00333566"/>
    <w:rsid w:val="0033454E"/>
    <w:rsid w:val="00343009"/>
    <w:rsid w:val="0034608B"/>
    <w:rsid w:val="0034677D"/>
    <w:rsid w:val="00346803"/>
    <w:rsid w:val="00352735"/>
    <w:rsid w:val="00354957"/>
    <w:rsid w:val="003554A5"/>
    <w:rsid w:val="00361DF3"/>
    <w:rsid w:val="003662ED"/>
    <w:rsid w:val="00370219"/>
    <w:rsid w:val="003738AE"/>
    <w:rsid w:val="00375299"/>
    <w:rsid w:val="003807E4"/>
    <w:rsid w:val="0038105B"/>
    <w:rsid w:val="00382C2B"/>
    <w:rsid w:val="00384571"/>
    <w:rsid w:val="003938E6"/>
    <w:rsid w:val="00394B42"/>
    <w:rsid w:val="00396505"/>
    <w:rsid w:val="0039711B"/>
    <w:rsid w:val="003A451D"/>
    <w:rsid w:val="003B16C9"/>
    <w:rsid w:val="003B26AB"/>
    <w:rsid w:val="003B4C32"/>
    <w:rsid w:val="003B7188"/>
    <w:rsid w:val="003C1487"/>
    <w:rsid w:val="003C6477"/>
    <w:rsid w:val="003C6918"/>
    <w:rsid w:val="003D2BFE"/>
    <w:rsid w:val="003E510E"/>
    <w:rsid w:val="003E55EF"/>
    <w:rsid w:val="003E7CDC"/>
    <w:rsid w:val="003F20FC"/>
    <w:rsid w:val="003F24C4"/>
    <w:rsid w:val="003F3B17"/>
    <w:rsid w:val="00405DA6"/>
    <w:rsid w:val="00407117"/>
    <w:rsid w:val="00411CA8"/>
    <w:rsid w:val="004129A7"/>
    <w:rsid w:val="00415FAC"/>
    <w:rsid w:val="00416B13"/>
    <w:rsid w:val="00424F36"/>
    <w:rsid w:val="004261CC"/>
    <w:rsid w:val="004354EE"/>
    <w:rsid w:val="00436942"/>
    <w:rsid w:val="00440298"/>
    <w:rsid w:val="00443B2E"/>
    <w:rsid w:val="0044585C"/>
    <w:rsid w:val="00456035"/>
    <w:rsid w:val="00470708"/>
    <w:rsid w:val="004747F9"/>
    <w:rsid w:val="00477D64"/>
    <w:rsid w:val="00480651"/>
    <w:rsid w:val="00483608"/>
    <w:rsid w:val="004875CA"/>
    <w:rsid w:val="00494F61"/>
    <w:rsid w:val="0049523B"/>
    <w:rsid w:val="004A7AEB"/>
    <w:rsid w:val="004B3A4F"/>
    <w:rsid w:val="004B6AEE"/>
    <w:rsid w:val="004C2364"/>
    <w:rsid w:val="004C32D8"/>
    <w:rsid w:val="004C463E"/>
    <w:rsid w:val="004C6961"/>
    <w:rsid w:val="004D2DCD"/>
    <w:rsid w:val="004D5ED1"/>
    <w:rsid w:val="004E7B06"/>
    <w:rsid w:val="004F4E8E"/>
    <w:rsid w:val="00501FFF"/>
    <w:rsid w:val="00505138"/>
    <w:rsid w:val="00511388"/>
    <w:rsid w:val="00514911"/>
    <w:rsid w:val="0051546F"/>
    <w:rsid w:val="00525283"/>
    <w:rsid w:val="00536964"/>
    <w:rsid w:val="00542BB5"/>
    <w:rsid w:val="0054484B"/>
    <w:rsid w:val="00546380"/>
    <w:rsid w:val="0054691C"/>
    <w:rsid w:val="00553067"/>
    <w:rsid w:val="00554497"/>
    <w:rsid w:val="00554AB8"/>
    <w:rsid w:val="0056510A"/>
    <w:rsid w:val="00572B65"/>
    <w:rsid w:val="0057335B"/>
    <w:rsid w:val="00575BBC"/>
    <w:rsid w:val="005769DE"/>
    <w:rsid w:val="00577B64"/>
    <w:rsid w:val="00580819"/>
    <w:rsid w:val="00580F67"/>
    <w:rsid w:val="005810A0"/>
    <w:rsid w:val="00582048"/>
    <w:rsid w:val="005824B6"/>
    <w:rsid w:val="00585BD5"/>
    <w:rsid w:val="00586630"/>
    <w:rsid w:val="00586D38"/>
    <w:rsid w:val="005A24F3"/>
    <w:rsid w:val="005A2EE2"/>
    <w:rsid w:val="005A31BF"/>
    <w:rsid w:val="005B0672"/>
    <w:rsid w:val="005B1A5B"/>
    <w:rsid w:val="005B219C"/>
    <w:rsid w:val="005C1786"/>
    <w:rsid w:val="005C17D8"/>
    <w:rsid w:val="005C2647"/>
    <w:rsid w:val="005C33E8"/>
    <w:rsid w:val="005C481D"/>
    <w:rsid w:val="005C5B4D"/>
    <w:rsid w:val="005D11E2"/>
    <w:rsid w:val="005D4319"/>
    <w:rsid w:val="005D4356"/>
    <w:rsid w:val="005D486D"/>
    <w:rsid w:val="005D57B6"/>
    <w:rsid w:val="005D7FFC"/>
    <w:rsid w:val="005E043F"/>
    <w:rsid w:val="005E76E0"/>
    <w:rsid w:val="005F05C1"/>
    <w:rsid w:val="006030D9"/>
    <w:rsid w:val="006049F0"/>
    <w:rsid w:val="00605319"/>
    <w:rsid w:val="00611367"/>
    <w:rsid w:val="00613D62"/>
    <w:rsid w:val="00614F61"/>
    <w:rsid w:val="0062061F"/>
    <w:rsid w:val="00624ABB"/>
    <w:rsid w:val="0062606B"/>
    <w:rsid w:val="006267F1"/>
    <w:rsid w:val="00635209"/>
    <w:rsid w:val="006413B0"/>
    <w:rsid w:val="00641FD1"/>
    <w:rsid w:val="00647424"/>
    <w:rsid w:val="00651BA7"/>
    <w:rsid w:val="0065568F"/>
    <w:rsid w:val="00657BD7"/>
    <w:rsid w:val="00662434"/>
    <w:rsid w:val="00662CD4"/>
    <w:rsid w:val="006636E0"/>
    <w:rsid w:val="00666891"/>
    <w:rsid w:val="006675AA"/>
    <w:rsid w:val="00670C84"/>
    <w:rsid w:val="00672E71"/>
    <w:rsid w:val="0067390D"/>
    <w:rsid w:val="00673E32"/>
    <w:rsid w:val="006748A8"/>
    <w:rsid w:val="00674A59"/>
    <w:rsid w:val="006868A9"/>
    <w:rsid w:val="00686955"/>
    <w:rsid w:val="00686E59"/>
    <w:rsid w:val="00690EFE"/>
    <w:rsid w:val="006A1C60"/>
    <w:rsid w:val="006A24E5"/>
    <w:rsid w:val="006A6362"/>
    <w:rsid w:val="006A69A2"/>
    <w:rsid w:val="006A7167"/>
    <w:rsid w:val="006C0E86"/>
    <w:rsid w:val="006C0EF6"/>
    <w:rsid w:val="006C38A0"/>
    <w:rsid w:val="006D13DB"/>
    <w:rsid w:val="006D373F"/>
    <w:rsid w:val="006D5124"/>
    <w:rsid w:val="006D5956"/>
    <w:rsid w:val="006E29C6"/>
    <w:rsid w:val="006E3944"/>
    <w:rsid w:val="006E5686"/>
    <w:rsid w:val="006E5FBB"/>
    <w:rsid w:val="006E7229"/>
    <w:rsid w:val="006F27A7"/>
    <w:rsid w:val="0070084F"/>
    <w:rsid w:val="00702531"/>
    <w:rsid w:val="00703DD5"/>
    <w:rsid w:val="007129E4"/>
    <w:rsid w:val="00713A63"/>
    <w:rsid w:val="00723801"/>
    <w:rsid w:val="00723F53"/>
    <w:rsid w:val="00724DE1"/>
    <w:rsid w:val="007275B4"/>
    <w:rsid w:val="00727F71"/>
    <w:rsid w:val="00737158"/>
    <w:rsid w:val="00740B11"/>
    <w:rsid w:val="00743631"/>
    <w:rsid w:val="00751732"/>
    <w:rsid w:val="007603CE"/>
    <w:rsid w:val="00766FDC"/>
    <w:rsid w:val="007709C8"/>
    <w:rsid w:val="00770B2D"/>
    <w:rsid w:val="007838BB"/>
    <w:rsid w:val="007847B3"/>
    <w:rsid w:val="007850B4"/>
    <w:rsid w:val="00792D56"/>
    <w:rsid w:val="00796ECA"/>
    <w:rsid w:val="007A1D1A"/>
    <w:rsid w:val="007A7D7A"/>
    <w:rsid w:val="007B0386"/>
    <w:rsid w:val="007E0F93"/>
    <w:rsid w:val="007E18A7"/>
    <w:rsid w:val="007E689E"/>
    <w:rsid w:val="007E74C8"/>
    <w:rsid w:val="007F2D64"/>
    <w:rsid w:val="007F3C20"/>
    <w:rsid w:val="007F7B06"/>
    <w:rsid w:val="007F7CF5"/>
    <w:rsid w:val="008015E3"/>
    <w:rsid w:val="008028C8"/>
    <w:rsid w:val="00802DC1"/>
    <w:rsid w:val="008033EF"/>
    <w:rsid w:val="008151B6"/>
    <w:rsid w:val="00816D45"/>
    <w:rsid w:val="00820873"/>
    <w:rsid w:val="00823B48"/>
    <w:rsid w:val="00823DF8"/>
    <w:rsid w:val="00825875"/>
    <w:rsid w:val="00827E06"/>
    <w:rsid w:val="008311BD"/>
    <w:rsid w:val="00835BC4"/>
    <w:rsid w:val="00843CE5"/>
    <w:rsid w:val="00847130"/>
    <w:rsid w:val="008528D5"/>
    <w:rsid w:val="00854F1D"/>
    <w:rsid w:val="0086137B"/>
    <w:rsid w:val="0086538E"/>
    <w:rsid w:val="00866BA9"/>
    <w:rsid w:val="00867671"/>
    <w:rsid w:val="00867C57"/>
    <w:rsid w:val="00873600"/>
    <w:rsid w:val="00877E62"/>
    <w:rsid w:val="00880E2E"/>
    <w:rsid w:val="0089200F"/>
    <w:rsid w:val="0089262F"/>
    <w:rsid w:val="00895121"/>
    <w:rsid w:val="008A4F3C"/>
    <w:rsid w:val="008B3286"/>
    <w:rsid w:val="008B7548"/>
    <w:rsid w:val="008B792C"/>
    <w:rsid w:val="008C17EF"/>
    <w:rsid w:val="008C1EF1"/>
    <w:rsid w:val="008C4E2B"/>
    <w:rsid w:val="008C6517"/>
    <w:rsid w:val="008D0352"/>
    <w:rsid w:val="008D42A7"/>
    <w:rsid w:val="008D554E"/>
    <w:rsid w:val="008D5A71"/>
    <w:rsid w:val="008E0F1E"/>
    <w:rsid w:val="008E719D"/>
    <w:rsid w:val="008E7DD7"/>
    <w:rsid w:val="008F3C56"/>
    <w:rsid w:val="0090439C"/>
    <w:rsid w:val="00910637"/>
    <w:rsid w:val="0091659D"/>
    <w:rsid w:val="0091740B"/>
    <w:rsid w:val="00925CC4"/>
    <w:rsid w:val="00926933"/>
    <w:rsid w:val="00926990"/>
    <w:rsid w:val="0093334A"/>
    <w:rsid w:val="00936B85"/>
    <w:rsid w:val="00954010"/>
    <w:rsid w:val="00955AD0"/>
    <w:rsid w:val="00972268"/>
    <w:rsid w:val="00973427"/>
    <w:rsid w:val="00973458"/>
    <w:rsid w:val="00975F71"/>
    <w:rsid w:val="00976090"/>
    <w:rsid w:val="00984C09"/>
    <w:rsid w:val="00985130"/>
    <w:rsid w:val="00995F81"/>
    <w:rsid w:val="009970B4"/>
    <w:rsid w:val="009A22AE"/>
    <w:rsid w:val="009A2AFF"/>
    <w:rsid w:val="009A2EA4"/>
    <w:rsid w:val="009B60B5"/>
    <w:rsid w:val="009C0ED8"/>
    <w:rsid w:val="009C201E"/>
    <w:rsid w:val="009C5550"/>
    <w:rsid w:val="009C59BB"/>
    <w:rsid w:val="009C5DCA"/>
    <w:rsid w:val="009C5F95"/>
    <w:rsid w:val="009C7AE7"/>
    <w:rsid w:val="009D12CF"/>
    <w:rsid w:val="009D13C4"/>
    <w:rsid w:val="009D40D9"/>
    <w:rsid w:val="009D6C39"/>
    <w:rsid w:val="009E5A91"/>
    <w:rsid w:val="009E739D"/>
    <w:rsid w:val="009F3F0E"/>
    <w:rsid w:val="009F6087"/>
    <w:rsid w:val="009F666C"/>
    <w:rsid w:val="009F70AC"/>
    <w:rsid w:val="009F79D2"/>
    <w:rsid w:val="00A035D6"/>
    <w:rsid w:val="00A12ACC"/>
    <w:rsid w:val="00A174A4"/>
    <w:rsid w:val="00A20B10"/>
    <w:rsid w:val="00A212E9"/>
    <w:rsid w:val="00A219F7"/>
    <w:rsid w:val="00A22C82"/>
    <w:rsid w:val="00A31058"/>
    <w:rsid w:val="00A33633"/>
    <w:rsid w:val="00A40BEA"/>
    <w:rsid w:val="00A45055"/>
    <w:rsid w:val="00A46D6A"/>
    <w:rsid w:val="00A56269"/>
    <w:rsid w:val="00A60149"/>
    <w:rsid w:val="00A612CC"/>
    <w:rsid w:val="00A62209"/>
    <w:rsid w:val="00A64087"/>
    <w:rsid w:val="00A64C5E"/>
    <w:rsid w:val="00A6675B"/>
    <w:rsid w:val="00A7390C"/>
    <w:rsid w:val="00A87068"/>
    <w:rsid w:val="00A90B23"/>
    <w:rsid w:val="00A91F95"/>
    <w:rsid w:val="00A92DCD"/>
    <w:rsid w:val="00A938D8"/>
    <w:rsid w:val="00A963AC"/>
    <w:rsid w:val="00AA04A3"/>
    <w:rsid w:val="00AA2234"/>
    <w:rsid w:val="00AA7E9A"/>
    <w:rsid w:val="00AB1878"/>
    <w:rsid w:val="00AB2578"/>
    <w:rsid w:val="00AB2BB2"/>
    <w:rsid w:val="00AB3239"/>
    <w:rsid w:val="00AB43DC"/>
    <w:rsid w:val="00AB4B81"/>
    <w:rsid w:val="00AC7FD8"/>
    <w:rsid w:val="00AD2833"/>
    <w:rsid w:val="00AD3ACB"/>
    <w:rsid w:val="00AD4810"/>
    <w:rsid w:val="00AD7331"/>
    <w:rsid w:val="00AE75DC"/>
    <w:rsid w:val="00AF2C1D"/>
    <w:rsid w:val="00AF6C40"/>
    <w:rsid w:val="00B12BEE"/>
    <w:rsid w:val="00B22DE3"/>
    <w:rsid w:val="00B2323C"/>
    <w:rsid w:val="00B3175A"/>
    <w:rsid w:val="00B33661"/>
    <w:rsid w:val="00B33F3E"/>
    <w:rsid w:val="00B42EFF"/>
    <w:rsid w:val="00B457AB"/>
    <w:rsid w:val="00B45EA0"/>
    <w:rsid w:val="00B46508"/>
    <w:rsid w:val="00B46818"/>
    <w:rsid w:val="00B473C5"/>
    <w:rsid w:val="00B508BC"/>
    <w:rsid w:val="00B53DC7"/>
    <w:rsid w:val="00B57005"/>
    <w:rsid w:val="00B57DFC"/>
    <w:rsid w:val="00B61470"/>
    <w:rsid w:val="00B6452C"/>
    <w:rsid w:val="00B64AEC"/>
    <w:rsid w:val="00B65BF7"/>
    <w:rsid w:val="00B7157B"/>
    <w:rsid w:val="00B72066"/>
    <w:rsid w:val="00B770FB"/>
    <w:rsid w:val="00B77B67"/>
    <w:rsid w:val="00B827A4"/>
    <w:rsid w:val="00B863D3"/>
    <w:rsid w:val="00B92ABC"/>
    <w:rsid w:val="00B93A9C"/>
    <w:rsid w:val="00B93FFD"/>
    <w:rsid w:val="00BA2E87"/>
    <w:rsid w:val="00BA7054"/>
    <w:rsid w:val="00BB05E3"/>
    <w:rsid w:val="00BB0939"/>
    <w:rsid w:val="00BC0129"/>
    <w:rsid w:val="00BD6BEF"/>
    <w:rsid w:val="00BE1E54"/>
    <w:rsid w:val="00BF23D1"/>
    <w:rsid w:val="00BF376F"/>
    <w:rsid w:val="00BF603E"/>
    <w:rsid w:val="00C01262"/>
    <w:rsid w:val="00C020AD"/>
    <w:rsid w:val="00C138E7"/>
    <w:rsid w:val="00C140AA"/>
    <w:rsid w:val="00C14546"/>
    <w:rsid w:val="00C2065F"/>
    <w:rsid w:val="00C237A1"/>
    <w:rsid w:val="00C249AE"/>
    <w:rsid w:val="00C266F4"/>
    <w:rsid w:val="00C311A9"/>
    <w:rsid w:val="00C31CE7"/>
    <w:rsid w:val="00C342C1"/>
    <w:rsid w:val="00C402FD"/>
    <w:rsid w:val="00C441E2"/>
    <w:rsid w:val="00C63A16"/>
    <w:rsid w:val="00C647C0"/>
    <w:rsid w:val="00C76531"/>
    <w:rsid w:val="00C86D9A"/>
    <w:rsid w:val="00C904AD"/>
    <w:rsid w:val="00CB2771"/>
    <w:rsid w:val="00CB4CFF"/>
    <w:rsid w:val="00CC0B84"/>
    <w:rsid w:val="00CC1090"/>
    <w:rsid w:val="00CC3FE9"/>
    <w:rsid w:val="00CD43AD"/>
    <w:rsid w:val="00CD787A"/>
    <w:rsid w:val="00CE1B5C"/>
    <w:rsid w:val="00CE29F1"/>
    <w:rsid w:val="00CF6254"/>
    <w:rsid w:val="00D03D7C"/>
    <w:rsid w:val="00D1170F"/>
    <w:rsid w:val="00D142A0"/>
    <w:rsid w:val="00D23622"/>
    <w:rsid w:val="00D301F4"/>
    <w:rsid w:val="00D32402"/>
    <w:rsid w:val="00D33D31"/>
    <w:rsid w:val="00D34D67"/>
    <w:rsid w:val="00D35F2A"/>
    <w:rsid w:val="00D364BC"/>
    <w:rsid w:val="00D36BCF"/>
    <w:rsid w:val="00D42CA9"/>
    <w:rsid w:val="00D44EC4"/>
    <w:rsid w:val="00D458C5"/>
    <w:rsid w:val="00D459AC"/>
    <w:rsid w:val="00D51D9A"/>
    <w:rsid w:val="00D54266"/>
    <w:rsid w:val="00D610D6"/>
    <w:rsid w:val="00D67873"/>
    <w:rsid w:val="00D70F28"/>
    <w:rsid w:val="00D80FDD"/>
    <w:rsid w:val="00D81606"/>
    <w:rsid w:val="00D859DB"/>
    <w:rsid w:val="00D91205"/>
    <w:rsid w:val="00D9131A"/>
    <w:rsid w:val="00D944A0"/>
    <w:rsid w:val="00D94AF6"/>
    <w:rsid w:val="00D95BE8"/>
    <w:rsid w:val="00D95E65"/>
    <w:rsid w:val="00DA1BE1"/>
    <w:rsid w:val="00DA53EA"/>
    <w:rsid w:val="00DA7718"/>
    <w:rsid w:val="00DB4424"/>
    <w:rsid w:val="00DB57C7"/>
    <w:rsid w:val="00DC1AF0"/>
    <w:rsid w:val="00DC1C48"/>
    <w:rsid w:val="00DC57B3"/>
    <w:rsid w:val="00DC7866"/>
    <w:rsid w:val="00DD039E"/>
    <w:rsid w:val="00DD0761"/>
    <w:rsid w:val="00DD171C"/>
    <w:rsid w:val="00DD29E8"/>
    <w:rsid w:val="00DD2C6B"/>
    <w:rsid w:val="00DD6042"/>
    <w:rsid w:val="00DE1D28"/>
    <w:rsid w:val="00DE2841"/>
    <w:rsid w:val="00DE2D90"/>
    <w:rsid w:val="00DE3917"/>
    <w:rsid w:val="00DE6F64"/>
    <w:rsid w:val="00DF554E"/>
    <w:rsid w:val="00DF72A7"/>
    <w:rsid w:val="00E022F9"/>
    <w:rsid w:val="00E05441"/>
    <w:rsid w:val="00E10E88"/>
    <w:rsid w:val="00E12071"/>
    <w:rsid w:val="00E140D5"/>
    <w:rsid w:val="00E154BA"/>
    <w:rsid w:val="00E16E98"/>
    <w:rsid w:val="00E20F86"/>
    <w:rsid w:val="00E33DB6"/>
    <w:rsid w:val="00E35F47"/>
    <w:rsid w:val="00E37A15"/>
    <w:rsid w:val="00E37FF9"/>
    <w:rsid w:val="00E477C4"/>
    <w:rsid w:val="00E50077"/>
    <w:rsid w:val="00E53CBE"/>
    <w:rsid w:val="00E701EA"/>
    <w:rsid w:val="00E7137A"/>
    <w:rsid w:val="00E7251C"/>
    <w:rsid w:val="00E743CD"/>
    <w:rsid w:val="00E75596"/>
    <w:rsid w:val="00E76553"/>
    <w:rsid w:val="00E7783E"/>
    <w:rsid w:val="00E84597"/>
    <w:rsid w:val="00E8641C"/>
    <w:rsid w:val="00E90DCA"/>
    <w:rsid w:val="00E97036"/>
    <w:rsid w:val="00EA43A0"/>
    <w:rsid w:val="00EA68AF"/>
    <w:rsid w:val="00EB45FD"/>
    <w:rsid w:val="00EB653E"/>
    <w:rsid w:val="00EC1573"/>
    <w:rsid w:val="00EC1998"/>
    <w:rsid w:val="00EC2BD1"/>
    <w:rsid w:val="00ED3472"/>
    <w:rsid w:val="00ED399B"/>
    <w:rsid w:val="00ED6004"/>
    <w:rsid w:val="00EF3674"/>
    <w:rsid w:val="00EF4AB0"/>
    <w:rsid w:val="00EF4ACA"/>
    <w:rsid w:val="00EF62A3"/>
    <w:rsid w:val="00F04A1D"/>
    <w:rsid w:val="00F15319"/>
    <w:rsid w:val="00F25AC0"/>
    <w:rsid w:val="00F32A85"/>
    <w:rsid w:val="00F40176"/>
    <w:rsid w:val="00F42BCD"/>
    <w:rsid w:val="00F4406A"/>
    <w:rsid w:val="00F44D60"/>
    <w:rsid w:val="00F47E1D"/>
    <w:rsid w:val="00F54FDF"/>
    <w:rsid w:val="00F55AC7"/>
    <w:rsid w:val="00F5731A"/>
    <w:rsid w:val="00F57A76"/>
    <w:rsid w:val="00F67B0E"/>
    <w:rsid w:val="00F71186"/>
    <w:rsid w:val="00F741DD"/>
    <w:rsid w:val="00F761C0"/>
    <w:rsid w:val="00F81BAB"/>
    <w:rsid w:val="00F82F3B"/>
    <w:rsid w:val="00F850CA"/>
    <w:rsid w:val="00F977EE"/>
    <w:rsid w:val="00FA0AA5"/>
    <w:rsid w:val="00FA379A"/>
    <w:rsid w:val="00FA474B"/>
    <w:rsid w:val="00FA6208"/>
    <w:rsid w:val="00FB3C11"/>
    <w:rsid w:val="00FD4AB7"/>
    <w:rsid w:val="00FE1839"/>
    <w:rsid w:val="00FE3C94"/>
    <w:rsid w:val="00FE6ACE"/>
    <w:rsid w:val="00FF5A0A"/>
    <w:rsid w:val="00FF6B3B"/>
    <w:rsid w:val="02B57A8A"/>
    <w:rsid w:val="2B5C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3ED83"/>
  <w15:chartTrackingRefBased/>
  <w15:docId w15:val="{8CF77DEA-659D-4609-B23C-9650EF0C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0E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45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F21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938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C0E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0E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6C0E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345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34608B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9C555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C55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9C5550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sid w:val="00CD78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D787A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8">
    <w:name w:val="annotation reference"/>
    <w:basedOn w:val="a0"/>
    <w:uiPriority w:val="99"/>
    <w:semiHidden/>
    <w:unhideWhenUsed/>
    <w:rsid w:val="00CD787A"/>
    <w:rPr>
      <w:sz w:val="16"/>
      <w:szCs w:val="16"/>
    </w:rPr>
  </w:style>
  <w:style w:type="paragraph" w:styleId="a9">
    <w:name w:val="Body Text"/>
    <w:basedOn w:val="a"/>
    <w:link w:val="aa"/>
    <w:uiPriority w:val="1"/>
    <w:qFormat/>
    <w:rsid w:val="00CD78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CD787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header"/>
    <w:basedOn w:val="a"/>
    <w:link w:val="ac"/>
    <w:uiPriority w:val="99"/>
    <w:unhideWhenUsed/>
    <w:rsid w:val="00CD787A"/>
    <w:pPr>
      <w:widowControl w:val="0"/>
      <w:tabs>
        <w:tab w:val="center" w:pos="4844"/>
        <w:tab w:val="right" w:pos="968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c">
    <w:name w:val="Верхний колонтитул Знак"/>
    <w:basedOn w:val="a0"/>
    <w:link w:val="ab"/>
    <w:uiPriority w:val="99"/>
    <w:rsid w:val="00CD787A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CD787A"/>
    <w:pPr>
      <w:widowControl w:val="0"/>
      <w:tabs>
        <w:tab w:val="center" w:pos="4844"/>
        <w:tab w:val="right" w:pos="968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e">
    <w:name w:val="Нижний колонтитул Знак"/>
    <w:basedOn w:val="a0"/>
    <w:link w:val="ad"/>
    <w:uiPriority w:val="99"/>
    <w:rsid w:val="00CD787A"/>
    <w:rPr>
      <w:rFonts w:ascii="Times New Roman" w:eastAsia="Times New Roman" w:hAnsi="Times New Roman" w:cs="Times New Roman"/>
      <w:lang w:val="ru-RU"/>
    </w:rPr>
  </w:style>
  <w:style w:type="table" w:styleId="af">
    <w:name w:val="Table Grid"/>
    <w:basedOn w:val="a1"/>
    <w:uiPriority w:val="39"/>
    <w:rsid w:val="00CD787A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uiPriority w:val="39"/>
    <w:unhideWhenUsed/>
    <w:qFormat/>
    <w:rsid w:val="00FE183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E183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E1839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FE1839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F21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938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325E8C"/>
    <w:pPr>
      <w:spacing w:after="100"/>
      <w:ind w:left="440"/>
    </w:pPr>
  </w:style>
  <w:style w:type="paragraph" w:styleId="af2">
    <w:name w:val="annotation subject"/>
    <w:basedOn w:val="a6"/>
    <w:next w:val="a6"/>
    <w:link w:val="af3"/>
    <w:uiPriority w:val="99"/>
    <w:semiHidden/>
    <w:unhideWhenUsed/>
    <w:rsid w:val="00DE1D28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af3">
    <w:name w:val="Тема примечания Знак"/>
    <w:basedOn w:val="a7"/>
    <w:link w:val="af2"/>
    <w:uiPriority w:val="99"/>
    <w:semiHidden/>
    <w:rsid w:val="00DE1D28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styleId="-43">
    <w:name w:val="Grid Table 4 Accent 3"/>
    <w:basedOn w:val="a1"/>
    <w:uiPriority w:val="49"/>
    <w:rsid w:val="00BA705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f4">
    <w:name w:val="Grid Table Light"/>
    <w:basedOn w:val="a1"/>
    <w:uiPriority w:val="40"/>
    <w:rsid w:val="000F7B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5">
    <w:name w:val="Normal (Web)"/>
    <w:basedOn w:val="a"/>
    <w:uiPriority w:val="99"/>
    <w:semiHidden/>
    <w:unhideWhenUsed/>
    <w:rsid w:val="00F55AC7"/>
    <w:rPr>
      <w:rFonts w:ascii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F4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4406A"/>
  </w:style>
  <w:style w:type="character" w:customStyle="1" w:styleId="eop">
    <w:name w:val="eop"/>
    <w:basedOn w:val="a0"/>
    <w:rsid w:val="00F4406A"/>
  </w:style>
  <w:style w:type="paragraph" w:styleId="af6">
    <w:name w:val="Revision"/>
    <w:hidden/>
    <w:uiPriority w:val="99"/>
    <w:semiHidden/>
    <w:rsid w:val="00FE6A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microsoft.com/office/2011/relationships/people" Target="peop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9.png"/><Relationship Id="rId4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064C2A0CA5445B886BEB4E2D29844" ma:contentTypeVersion="5" ma:contentTypeDescription="Create a new document." ma:contentTypeScope="" ma:versionID="b5a0bb06c626008563e93faeec91aef9">
  <xsd:schema xmlns:xsd="http://www.w3.org/2001/XMLSchema" xmlns:xs="http://www.w3.org/2001/XMLSchema" xmlns:p="http://schemas.microsoft.com/office/2006/metadata/properties" xmlns:ns1="http://schemas.microsoft.com/sharepoint/v3" xmlns:ns2="83a8f430-7397-4923-8052-ecf4c54acec6" targetNamespace="http://schemas.microsoft.com/office/2006/metadata/properties" ma:root="true" ma:fieldsID="b74eea3c5477537c8ebd3a699d967012" ns1:_="" ns2:_="">
    <xsd:import namespace="http://schemas.microsoft.com/sharepoint/v3"/>
    <xsd:import namespace="83a8f430-7397-4923-8052-ecf4c54acec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8f430-7397-4923-8052-ecf4c54ace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AF8B6-A1FB-4D01-960B-5363864B03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B0A3661-FF87-47DC-A8A1-9CF2A7BF3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3a8f430-7397-4923-8052-ecf4c54ace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0D8FD5-F764-4632-B663-1E28FF73E9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4827AC-8914-4B8B-A010-A9D719C52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35</Pages>
  <Words>7985</Words>
  <Characters>45515</Characters>
  <Application>Microsoft Office Word</Application>
  <DocSecurity>0</DocSecurity>
  <Lines>379</Lines>
  <Paragraphs>106</Paragraphs>
  <ScaleCrop>false</ScaleCrop>
  <Company/>
  <LinksUpToDate>false</LinksUpToDate>
  <CharactersWithSpaces>53394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Ulantbek Bakirov</dc:creator>
  <cp:keywords/>
  <dc:description/>
  <cp:lastModifiedBy>Ayana Aidaralieva</cp:lastModifiedBy>
  <cp:revision>5</cp:revision>
  <dcterms:created xsi:type="dcterms:W3CDTF">2022-02-18T02:35:00Z</dcterms:created>
  <dcterms:modified xsi:type="dcterms:W3CDTF">2022-02-18T04:11:00Z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0x0101007AE064C2A0CA5445B886BEB4E2D29844</vt:lpwstr>
  </property>
</Properties>
</file>