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4A0" w:firstRow="1" w:lastRow="0" w:firstColumn="1" w:lastColumn="0" w:noHBand="0" w:noVBand="1"/>
      </w:tblPr>
      <w:tblGrid>
        <w:gridCol w:w="4457"/>
      </w:tblGrid>
      <w:tr w:rsidR="0047527D" w:rsidRPr="00E5510D" w14:paraId="7B07AD25" w14:textId="77777777" w:rsidTr="0047527D">
        <w:tc>
          <w:tcPr>
            <w:tcW w:w="4457" w:type="dxa"/>
            <w:shd w:val="clear" w:color="auto" w:fill="auto"/>
          </w:tcPr>
          <w:p w14:paraId="045B0436" w14:textId="77777777" w:rsidR="0047527D" w:rsidRPr="00E5510D" w:rsidRDefault="0047527D" w:rsidP="000F1294">
            <w:pPr>
              <w:rPr>
                <w:b/>
              </w:rPr>
            </w:pPr>
          </w:p>
        </w:tc>
      </w:tr>
    </w:tbl>
    <w:p w14:paraId="708A7054" w14:textId="77777777" w:rsidR="00F534C4" w:rsidRPr="00CE5327" w:rsidRDefault="00F534C4" w:rsidP="00F534C4">
      <w:pPr>
        <w:pStyle w:val="Title"/>
        <w:rPr>
          <w:sz w:val="24"/>
        </w:rPr>
      </w:pPr>
    </w:p>
    <w:p w14:paraId="0A044B84" w14:textId="77777777" w:rsidR="00F534C4" w:rsidRPr="00CE5327" w:rsidRDefault="00F534C4" w:rsidP="00F534C4">
      <w:pPr>
        <w:pStyle w:val="Title"/>
        <w:rPr>
          <w:sz w:val="24"/>
        </w:rPr>
      </w:pPr>
    </w:p>
    <w:p w14:paraId="61D1CA50" w14:textId="77777777" w:rsidR="00F534C4" w:rsidRPr="00CE5327" w:rsidRDefault="00F534C4" w:rsidP="00F534C4">
      <w:pPr>
        <w:pStyle w:val="Title"/>
        <w:rPr>
          <w:sz w:val="24"/>
        </w:rPr>
      </w:pPr>
    </w:p>
    <w:p w14:paraId="484B4437" w14:textId="77777777" w:rsidR="00F534C4" w:rsidRPr="00CE5327" w:rsidRDefault="00F534C4" w:rsidP="00F534C4">
      <w:pPr>
        <w:pStyle w:val="Title"/>
        <w:rPr>
          <w:sz w:val="24"/>
        </w:rPr>
      </w:pPr>
    </w:p>
    <w:p w14:paraId="0A84D411" w14:textId="77777777" w:rsidR="00F534C4" w:rsidRDefault="00F534C4" w:rsidP="00F534C4">
      <w:pPr>
        <w:pStyle w:val="Title"/>
        <w:rPr>
          <w:sz w:val="24"/>
        </w:rPr>
      </w:pPr>
    </w:p>
    <w:p w14:paraId="24C83ABD" w14:textId="77777777" w:rsidR="00F534C4" w:rsidRDefault="00F534C4" w:rsidP="00F534C4">
      <w:pPr>
        <w:pStyle w:val="Title"/>
        <w:rPr>
          <w:sz w:val="24"/>
        </w:rPr>
      </w:pPr>
    </w:p>
    <w:p w14:paraId="30821EBB" w14:textId="77777777" w:rsidR="00F534C4" w:rsidRDefault="00F534C4" w:rsidP="00F534C4">
      <w:pPr>
        <w:pStyle w:val="Title"/>
        <w:rPr>
          <w:sz w:val="24"/>
        </w:rPr>
      </w:pPr>
    </w:p>
    <w:p w14:paraId="0AE1BD02" w14:textId="77777777" w:rsidR="00F534C4" w:rsidRDefault="00F534C4" w:rsidP="00F534C4">
      <w:pPr>
        <w:pStyle w:val="Title"/>
        <w:rPr>
          <w:sz w:val="24"/>
        </w:rPr>
      </w:pPr>
    </w:p>
    <w:p w14:paraId="111CBDBC" w14:textId="2504BBD4" w:rsidR="00F534C4" w:rsidRDefault="00F534C4" w:rsidP="00F534C4">
      <w:pPr>
        <w:pStyle w:val="Title"/>
        <w:rPr>
          <w:sz w:val="24"/>
        </w:rPr>
      </w:pPr>
    </w:p>
    <w:p w14:paraId="41A6773A" w14:textId="2A38C34A" w:rsidR="0047527D" w:rsidRDefault="0047527D" w:rsidP="00F534C4">
      <w:pPr>
        <w:pStyle w:val="Title"/>
        <w:rPr>
          <w:sz w:val="24"/>
        </w:rPr>
      </w:pPr>
    </w:p>
    <w:p w14:paraId="5EA8B1D7" w14:textId="77777777" w:rsidR="0047527D" w:rsidRPr="00CE5327" w:rsidRDefault="0047527D" w:rsidP="00F534C4">
      <w:pPr>
        <w:pStyle w:val="Title"/>
        <w:rPr>
          <w:sz w:val="24"/>
        </w:rPr>
      </w:pPr>
    </w:p>
    <w:p w14:paraId="16A79E21" w14:textId="77777777" w:rsidR="00F534C4" w:rsidRPr="00CE5327" w:rsidRDefault="00F534C4" w:rsidP="00F534C4">
      <w:pPr>
        <w:pStyle w:val="Title"/>
        <w:rPr>
          <w:sz w:val="24"/>
        </w:rPr>
      </w:pPr>
    </w:p>
    <w:p w14:paraId="376A20BF" w14:textId="77777777" w:rsidR="00F534C4" w:rsidRPr="00CE5327" w:rsidRDefault="00F534C4" w:rsidP="00F534C4">
      <w:pPr>
        <w:pStyle w:val="Title"/>
        <w:rPr>
          <w:sz w:val="24"/>
        </w:rPr>
      </w:pPr>
    </w:p>
    <w:p w14:paraId="7D77012C" w14:textId="0E410891" w:rsidR="00F534C4" w:rsidRPr="00CE5327" w:rsidRDefault="0047527D" w:rsidP="00F534C4">
      <w:pPr>
        <w:pStyle w:val="Title"/>
      </w:pPr>
      <w:r>
        <w:t xml:space="preserve">функциональные требования к системе </w:t>
      </w:r>
    </w:p>
    <w:p w14:paraId="428BED0C" w14:textId="229EE12F" w:rsidR="00835D87" w:rsidRPr="00031988" w:rsidRDefault="0047527D" w:rsidP="00835D87">
      <w:pPr>
        <w:pStyle w:val="Title"/>
        <w:rPr>
          <w:b w:val="0"/>
          <w:bCs w:val="0"/>
          <w:sz w:val="28"/>
          <w:szCs w:val="28"/>
        </w:rPr>
      </w:pPr>
      <w:r>
        <w:rPr>
          <w:sz w:val="24"/>
        </w:rPr>
        <w:t xml:space="preserve"> </w:t>
      </w:r>
      <w:r w:rsidR="00835D87" w:rsidRPr="00835D87">
        <w:rPr>
          <w:sz w:val="28"/>
          <w:szCs w:val="28"/>
        </w:rPr>
        <w:t xml:space="preserve">по </w:t>
      </w:r>
      <w:r w:rsidR="00835D87" w:rsidRPr="00031988">
        <w:rPr>
          <w:sz w:val="28"/>
          <w:szCs w:val="28"/>
        </w:rPr>
        <w:t>управления человеческими ресурсами</w:t>
      </w:r>
    </w:p>
    <w:p w14:paraId="3CB84ECD" w14:textId="0D11B9CF" w:rsidR="00F534C4" w:rsidRPr="006751C1" w:rsidRDefault="00F534C4" w:rsidP="00F534C4">
      <w:pPr>
        <w:pStyle w:val="Title"/>
        <w:rPr>
          <w:sz w:val="24"/>
        </w:rPr>
      </w:pPr>
    </w:p>
    <w:p w14:paraId="5974E141" w14:textId="7593A89C" w:rsidR="00F534C4" w:rsidRDefault="00F534C4" w:rsidP="00F534C4">
      <w:pPr>
        <w:pStyle w:val="Title"/>
        <w:rPr>
          <w:sz w:val="24"/>
        </w:rPr>
      </w:pPr>
      <w:r w:rsidRPr="0098211C">
        <w:rPr>
          <w:sz w:val="24"/>
        </w:rPr>
        <w:t>ЗАО «Кумтор Голд Компани»</w:t>
      </w:r>
      <w:r>
        <w:rPr>
          <w:sz w:val="24"/>
        </w:rPr>
        <w:t xml:space="preserve"> </w:t>
      </w:r>
    </w:p>
    <w:p w14:paraId="73F26695" w14:textId="77777777" w:rsidR="00F534C4" w:rsidRPr="00DD17A0" w:rsidRDefault="00F534C4" w:rsidP="00F534C4">
      <w:pPr>
        <w:pStyle w:val="Title"/>
        <w:rPr>
          <w:sz w:val="24"/>
        </w:rPr>
      </w:pPr>
    </w:p>
    <w:p w14:paraId="35565884" w14:textId="77777777" w:rsidR="00F534C4" w:rsidRPr="00CE5327" w:rsidRDefault="00F534C4" w:rsidP="00F534C4">
      <w:pPr>
        <w:pStyle w:val="Title"/>
        <w:rPr>
          <w:sz w:val="24"/>
        </w:rPr>
      </w:pPr>
    </w:p>
    <w:p w14:paraId="4C8E997E" w14:textId="77777777" w:rsidR="00F534C4" w:rsidRPr="00CE5327" w:rsidRDefault="00F534C4" w:rsidP="00F534C4">
      <w:pPr>
        <w:pStyle w:val="Title"/>
        <w:rPr>
          <w:sz w:val="24"/>
        </w:rPr>
      </w:pPr>
    </w:p>
    <w:p w14:paraId="15A352F0" w14:textId="77777777" w:rsidR="00F534C4" w:rsidRPr="00CE5327" w:rsidRDefault="00F534C4" w:rsidP="00F534C4">
      <w:pPr>
        <w:pStyle w:val="Title"/>
        <w:rPr>
          <w:sz w:val="24"/>
        </w:rPr>
      </w:pPr>
    </w:p>
    <w:p w14:paraId="35B184B3" w14:textId="77777777" w:rsidR="00F534C4" w:rsidRPr="00CE5327" w:rsidRDefault="00F534C4" w:rsidP="00F534C4">
      <w:pPr>
        <w:pStyle w:val="Title"/>
        <w:rPr>
          <w:sz w:val="24"/>
        </w:rPr>
      </w:pPr>
    </w:p>
    <w:p w14:paraId="763C93C0" w14:textId="77777777" w:rsidR="00F534C4" w:rsidRPr="00CE5327" w:rsidRDefault="00F534C4" w:rsidP="00F534C4">
      <w:pPr>
        <w:pStyle w:val="Title"/>
        <w:rPr>
          <w:sz w:val="24"/>
        </w:rPr>
      </w:pPr>
    </w:p>
    <w:p w14:paraId="0CFD2CF5" w14:textId="77777777" w:rsidR="00F534C4" w:rsidRPr="00CE5327" w:rsidRDefault="00F534C4" w:rsidP="00F534C4">
      <w:pPr>
        <w:pStyle w:val="Title"/>
        <w:rPr>
          <w:sz w:val="24"/>
        </w:rPr>
      </w:pPr>
    </w:p>
    <w:p w14:paraId="67B25E63" w14:textId="77777777" w:rsidR="00F534C4" w:rsidRPr="00CE5327" w:rsidRDefault="00F534C4" w:rsidP="00F534C4">
      <w:pPr>
        <w:pStyle w:val="Title"/>
        <w:rPr>
          <w:sz w:val="24"/>
        </w:rPr>
      </w:pPr>
    </w:p>
    <w:p w14:paraId="40DBDC53" w14:textId="77777777" w:rsidR="00F534C4" w:rsidRPr="00CE5327" w:rsidRDefault="00F534C4" w:rsidP="00F534C4">
      <w:pPr>
        <w:pStyle w:val="Title"/>
        <w:rPr>
          <w:sz w:val="24"/>
        </w:rPr>
      </w:pPr>
    </w:p>
    <w:p w14:paraId="4DA02642" w14:textId="77777777" w:rsidR="00F534C4" w:rsidRPr="00CE5327" w:rsidRDefault="00F534C4" w:rsidP="00F534C4">
      <w:pPr>
        <w:pStyle w:val="Title"/>
        <w:rPr>
          <w:sz w:val="24"/>
        </w:rPr>
      </w:pPr>
    </w:p>
    <w:p w14:paraId="13E87E1B" w14:textId="77777777" w:rsidR="00F534C4" w:rsidRPr="00CE5327" w:rsidRDefault="00F534C4" w:rsidP="00F534C4">
      <w:pPr>
        <w:pStyle w:val="Title"/>
        <w:rPr>
          <w:sz w:val="24"/>
        </w:rPr>
      </w:pPr>
    </w:p>
    <w:p w14:paraId="593A9A43" w14:textId="77777777" w:rsidR="00F534C4" w:rsidRPr="00CE5327" w:rsidRDefault="00F534C4" w:rsidP="00F534C4">
      <w:pPr>
        <w:pStyle w:val="Title"/>
        <w:rPr>
          <w:sz w:val="24"/>
        </w:rPr>
      </w:pPr>
    </w:p>
    <w:p w14:paraId="383CEEFB" w14:textId="77777777" w:rsidR="00F534C4" w:rsidRPr="00CE5327" w:rsidRDefault="00F534C4" w:rsidP="00F534C4">
      <w:pPr>
        <w:pStyle w:val="Title"/>
        <w:rPr>
          <w:sz w:val="24"/>
        </w:rPr>
      </w:pPr>
    </w:p>
    <w:p w14:paraId="14A8E994" w14:textId="77777777" w:rsidR="00F534C4" w:rsidRPr="00CE5327" w:rsidRDefault="00F534C4" w:rsidP="00F534C4">
      <w:pPr>
        <w:pStyle w:val="Title"/>
        <w:rPr>
          <w:sz w:val="24"/>
        </w:rPr>
      </w:pPr>
    </w:p>
    <w:p w14:paraId="2F1596CD" w14:textId="77777777" w:rsidR="00F534C4" w:rsidRPr="00CE5327" w:rsidRDefault="00F534C4" w:rsidP="00F534C4">
      <w:pPr>
        <w:pStyle w:val="Title"/>
        <w:rPr>
          <w:sz w:val="24"/>
        </w:rPr>
      </w:pPr>
    </w:p>
    <w:p w14:paraId="6A470D9D" w14:textId="77777777" w:rsidR="00F534C4" w:rsidRPr="00CE5327" w:rsidRDefault="00F534C4" w:rsidP="00F534C4">
      <w:pPr>
        <w:pStyle w:val="Title"/>
        <w:rPr>
          <w:sz w:val="24"/>
        </w:rPr>
      </w:pPr>
    </w:p>
    <w:p w14:paraId="42E22364" w14:textId="77777777" w:rsidR="00F534C4" w:rsidRDefault="00F534C4" w:rsidP="00F534C4">
      <w:pPr>
        <w:pStyle w:val="Title"/>
        <w:jc w:val="left"/>
        <w:rPr>
          <w:sz w:val="24"/>
        </w:rPr>
      </w:pPr>
    </w:p>
    <w:p w14:paraId="7874879F" w14:textId="77777777" w:rsidR="00F534C4" w:rsidRDefault="00F534C4" w:rsidP="00F534C4">
      <w:pPr>
        <w:pStyle w:val="Title"/>
        <w:rPr>
          <w:sz w:val="24"/>
        </w:rPr>
      </w:pPr>
    </w:p>
    <w:p w14:paraId="2983C5DD" w14:textId="77777777" w:rsidR="00F534C4" w:rsidRDefault="00F534C4" w:rsidP="00F534C4">
      <w:pPr>
        <w:pStyle w:val="Title"/>
        <w:rPr>
          <w:sz w:val="24"/>
        </w:rPr>
      </w:pPr>
    </w:p>
    <w:p w14:paraId="3F4A86BA" w14:textId="77777777" w:rsidR="00F534C4" w:rsidRDefault="00F534C4" w:rsidP="00F534C4">
      <w:pPr>
        <w:pStyle w:val="Title"/>
        <w:rPr>
          <w:sz w:val="24"/>
        </w:rPr>
      </w:pPr>
    </w:p>
    <w:p w14:paraId="291F6670" w14:textId="77777777" w:rsidR="00F534C4" w:rsidRDefault="00F534C4" w:rsidP="00F534C4">
      <w:pPr>
        <w:pStyle w:val="Title"/>
        <w:rPr>
          <w:sz w:val="24"/>
        </w:rPr>
      </w:pPr>
    </w:p>
    <w:p w14:paraId="34A99A80" w14:textId="77777777" w:rsidR="00F534C4" w:rsidRPr="00CE5327" w:rsidRDefault="00F534C4" w:rsidP="00F534C4">
      <w:pPr>
        <w:pStyle w:val="Title"/>
        <w:rPr>
          <w:sz w:val="24"/>
        </w:rPr>
      </w:pPr>
    </w:p>
    <w:p w14:paraId="6998E2BC" w14:textId="77777777" w:rsidR="00F534C4" w:rsidRPr="00CE5327" w:rsidRDefault="00F534C4" w:rsidP="00F534C4">
      <w:pPr>
        <w:pStyle w:val="Title"/>
        <w:rPr>
          <w:sz w:val="24"/>
        </w:rPr>
      </w:pPr>
    </w:p>
    <w:p w14:paraId="52EE9163" w14:textId="77777777" w:rsidR="00F53464" w:rsidRDefault="00F53464" w:rsidP="00F534C4">
      <w:pPr>
        <w:pStyle w:val="Title"/>
        <w:rPr>
          <w:sz w:val="24"/>
        </w:rPr>
      </w:pPr>
    </w:p>
    <w:p w14:paraId="46E18BDF" w14:textId="70704EF2" w:rsidR="00CC6A95" w:rsidRPr="00BF411D" w:rsidRDefault="00F534C4" w:rsidP="00BF411D">
      <w:pPr>
        <w:pStyle w:val="Title"/>
        <w:rPr>
          <w:sz w:val="24"/>
        </w:rPr>
      </w:pPr>
      <w:r>
        <w:rPr>
          <w:sz w:val="24"/>
        </w:rPr>
        <w:t>Бишкек</w:t>
      </w:r>
      <w:r w:rsidRPr="00CE5327">
        <w:rPr>
          <w:sz w:val="24"/>
        </w:rPr>
        <w:t>, 202</w:t>
      </w:r>
      <w:r>
        <w:rPr>
          <w:sz w:val="24"/>
        </w:rPr>
        <w:t>2</w:t>
      </w:r>
      <w:r w:rsidRPr="00CE5327">
        <w:rPr>
          <w:sz w:val="24"/>
        </w:rPr>
        <w:br w:type="page"/>
      </w:r>
      <w:bookmarkStart w:id="0" w:name="_Toc527456696"/>
    </w:p>
    <w:sdt>
      <w:sdtPr>
        <w:rPr>
          <w:rFonts w:asciiTheme="minorHAnsi" w:eastAsiaTheme="minorHAnsi" w:hAnsiTheme="minorHAnsi" w:cstheme="minorBidi"/>
          <w:color w:val="auto"/>
          <w:sz w:val="22"/>
          <w:szCs w:val="22"/>
        </w:rPr>
        <w:id w:val="-339936847"/>
        <w:docPartObj>
          <w:docPartGallery w:val="Table of Contents"/>
          <w:docPartUnique/>
        </w:docPartObj>
      </w:sdtPr>
      <w:sdtEndPr>
        <w:rPr>
          <w:b/>
          <w:bCs/>
          <w:noProof/>
        </w:rPr>
      </w:sdtEndPr>
      <w:sdtContent>
        <w:p w14:paraId="6C3DC2BA" w14:textId="179423AB" w:rsidR="00647812" w:rsidRPr="00ED731C" w:rsidRDefault="00ED731C">
          <w:pPr>
            <w:pStyle w:val="TOCHeading"/>
            <w:rPr>
              <w:rFonts w:ascii="Times New Roman" w:eastAsiaTheme="minorHAnsi" w:hAnsi="Times New Roman" w:cs="Times New Roman"/>
              <w:b/>
              <w:caps/>
              <w:color w:val="auto"/>
              <w:sz w:val="24"/>
              <w:szCs w:val="24"/>
            </w:rPr>
          </w:pPr>
          <w:r w:rsidRPr="00ED731C">
            <w:rPr>
              <w:rFonts w:ascii="Times New Roman" w:eastAsiaTheme="minorHAnsi" w:hAnsi="Times New Roman" w:cs="Times New Roman"/>
              <w:b/>
              <w:caps/>
              <w:color w:val="auto"/>
              <w:sz w:val="24"/>
              <w:szCs w:val="24"/>
            </w:rPr>
            <w:t>СОДЕРЖАНИЕ</w:t>
          </w:r>
        </w:p>
        <w:p w14:paraId="292914A4" w14:textId="77777777" w:rsidR="00ED731C" w:rsidRPr="00ED731C" w:rsidRDefault="00ED731C" w:rsidP="00ED731C">
          <w:pPr>
            <w:rPr>
              <w:lang w:val="ru-RU"/>
            </w:rPr>
          </w:pPr>
        </w:p>
        <w:p w14:paraId="55BE9EB4" w14:textId="12C0AF66" w:rsidR="007871B0" w:rsidRDefault="00647812">
          <w:pPr>
            <w:pStyle w:val="TOC3"/>
            <w:tabs>
              <w:tab w:val="right" w:leader="dot" w:pos="9350"/>
            </w:tabs>
            <w:rPr>
              <w:rFonts w:eastAsiaTheme="minorEastAsia"/>
              <w:noProof/>
            </w:rPr>
          </w:pPr>
          <w:r w:rsidRPr="00ED731C">
            <w:rPr>
              <w:rFonts w:ascii="Times New Roman" w:hAnsi="Times New Roman" w:cs="Times New Roman"/>
            </w:rPr>
            <w:fldChar w:fldCharType="begin"/>
          </w:r>
          <w:r w:rsidRPr="00ED731C">
            <w:rPr>
              <w:rFonts w:ascii="Times New Roman" w:hAnsi="Times New Roman" w:cs="Times New Roman"/>
            </w:rPr>
            <w:instrText xml:space="preserve"> TOC \o "1-3" \h \z \u </w:instrText>
          </w:r>
          <w:r w:rsidRPr="00ED731C">
            <w:rPr>
              <w:rFonts w:ascii="Times New Roman" w:hAnsi="Times New Roman" w:cs="Times New Roman"/>
            </w:rPr>
            <w:fldChar w:fldCharType="separate"/>
          </w:r>
          <w:hyperlink w:anchor="_Toc95464408" w:history="1">
            <w:r w:rsidR="007871B0" w:rsidRPr="003E7AB3">
              <w:rPr>
                <w:rStyle w:val="Hyperlink"/>
                <w:rFonts w:ascii="Times New Roman" w:hAnsi="Times New Roman" w:cs="Times New Roman"/>
                <w:b/>
                <w:bCs/>
                <w:i/>
                <w:iCs/>
                <w:noProof/>
                <w:lang w:val="ru-RU"/>
              </w:rPr>
              <w:t>ГЛАВА 1. Описание бизнес-процесса To-Be «Кадровый и табельный учет»</w:t>
            </w:r>
            <w:r w:rsidR="007871B0">
              <w:rPr>
                <w:noProof/>
                <w:webHidden/>
              </w:rPr>
              <w:tab/>
            </w:r>
            <w:r w:rsidR="007871B0">
              <w:rPr>
                <w:noProof/>
                <w:webHidden/>
              </w:rPr>
              <w:fldChar w:fldCharType="begin"/>
            </w:r>
            <w:r w:rsidR="007871B0">
              <w:rPr>
                <w:noProof/>
                <w:webHidden/>
              </w:rPr>
              <w:instrText xml:space="preserve"> PAGEREF _Toc95464408 \h </w:instrText>
            </w:r>
            <w:r w:rsidR="007871B0">
              <w:rPr>
                <w:noProof/>
                <w:webHidden/>
              </w:rPr>
            </w:r>
            <w:r w:rsidR="007871B0">
              <w:rPr>
                <w:noProof/>
                <w:webHidden/>
              </w:rPr>
              <w:fldChar w:fldCharType="separate"/>
            </w:r>
            <w:r w:rsidR="007871B0">
              <w:rPr>
                <w:noProof/>
                <w:webHidden/>
              </w:rPr>
              <w:t>4</w:t>
            </w:r>
            <w:r w:rsidR="007871B0">
              <w:rPr>
                <w:noProof/>
                <w:webHidden/>
              </w:rPr>
              <w:fldChar w:fldCharType="end"/>
            </w:r>
          </w:hyperlink>
        </w:p>
        <w:p w14:paraId="0CDB53E8" w14:textId="32C5E2FA" w:rsidR="007871B0" w:rsidRDefault="00E77F74">
          <w:pPr>
            <w:pStyle w:val="TOC3"/>
            <w:tabs>
              <w:tab w:val="right" w:leader="dot" w:pos="9350"/>
            </w:tabs>
            <w:rPr>
              <w:rFonts w:eastAsiaTheme="minorEastAsia"/>
              <w:noProof/>
            </w:rPr>
          </w:pPr>
          <w:hyperlink w:anchor="_Toc95464409" w:history="1">
            <w:r w:rsidR="007871B0" w:rsidRPr="003E7AB3">
              <w:rPr>
                <w:rStyle w:val="Hyperlink"/>
                <w:rFonts w:ascii="Times New Roman" w:hAnsi="Times New Roman" w:cs="Times New Roman"/>
                <w:b/>
                <w:bCs/>
                <w:i/>
                <w:iCs/>
                <w:noProof/>
                <w:lang w:val="ru-RU"/>
              </w:rPr>
              <w:t>ГЛАВА 2. Описание бизнес-процесса To-Be «Подбор персонала»</w:t>
            </w:r>
            <w:r w:rsidR="007871B0">
              <w:rPr>
                <w:noProof/>
                <w:webHidden/>
              </w:rPr>
              <w:tab/>
            </w:r>
            <w:r w:rsidR="007871B0">
              <w:rPr>
                <w:noProof/>
                <w:webHidden/>
              </w:rPr>
              <w:fldChar w:fldCharType="begin"/>
            </w:r>
            <w:r w:rsidR="007871B0">
              <w:rPr>
                <w:noProof/>
                <w:webHidden/>
              </w:rPr>
              <w:instrText xml:space="preserve"> PAGEREF _Toc95464409 \h </w:instrText>
            </w:r>
            <w:r w:rsidR="007871B0">
              <w:rPr>
                <w:noProof/>
                <w:webHidden/>
              </w:rPr>
            </w:r>
            <w:r w:rsidR="007871B0">
              <w:rPr>
                <w:noProof/>
                <w:webHidden/>
              </w:rPr>
              <w:fldChar w:fldCharType="separate"/>
            </w:r>
            <w:r w:rsidR="007871B0">
              <w:rPr>
                <w:noProof/>
                <w:webHidden/>
              </w:rPr>
              <w:t>10</w:t>
            </w:r>
            <w:r w:rsidR="007871B0">
              <w:rPr>
                <w:noProof/>
                <w:webHidden/>
              </w:rPr>
              <w:fldChar w:fldCharType="end"/>
            </w:r>
          </w:hyperlink>
        </w:p>
        <w:p w14:paraId="552EB011" w14:textId="1F85A007" w:rsidR="007871B0" w:rsidRDefault="00E77F74">
          <w:pPr>
            <w:pStyle w:val="TOC3"/>
            <w:tabs>
              <w:tab w:val="right" w:leader="dot" w:pos="9350"/>
            </w:tabs>
            <w:rPr>
              <w:rFonts w:eastAsiaTheme="minorEastAsia"/>
              <w:noProof/>
            </w:rPr>
          </w:pPr>
          <w:hyperlink w:anchor="_Toc95464410" w:history="1">
            <w:r w:rsidR="007871B0" w:rsidRPr="003E7AB3">
              <w:rPr>
                <w:rStyle w:val="Hyperlink"/>
                <w:rFonts w:ascii="Times New Roman" w:hAnsi="Times New Roman" w:cs="Times New Roman"/>
                <w:b/>
                <w:bCs/>
                <w:i/>
                <w:iCs/>
                <w:noProof/>
                <w:lang w:val="ru-RU"/>
              </w:rPr>
              <w:t>ГЛАВА 3. Описание бизнес-процесс</w:t>
            </w:r>
            <w:r w:rsidR="007871B0" w:rsidRPr="003E7AB3">
              <w:rPr>
                <w:rStyle w:val="Hyperlink"/>
                <w:rFonts w:ascii="Times New Roman" w:hAnsi="Times New Roman" w:cs="Times New Roman"/>
                <w:b/>
                <w:bCs/>
                <w:i/>
                <w:iCs/>
                <w:noProof/>
                <w:lang w:val="ru-RU"/>
              </w:rPr>
              <w:t>а</w:t>
            </w:r>
            <w:r w:rsidR="007871B0" w:rsidRPr="003E7AB3">
              <w:rPr>
                <w:rStyle w:val="Hyperlink"/>
                <w:rFonts w:ascii="Times New Roman" w:hAnsi="Times New Roman" w:cs="Times New Roman"/>
                <w:b/>
                <w:bCs/>
                <w:i/>
                <w:iCs/>
                <w:noProof/>
                <w:lang w:val="ru-RU"/>
              </w:rPr>
              <w:t xml:space="preserve"> To-Be «Обучение и развитие персонала»</w:t>
            </w:r>
            <w:r w:rsidR="007871B0">
              <w:rPr>
                <w:noProof/>
                <w:webHidden/>
              </w:rPr>
              <w:tab/>
            </w:r>
            <w:r w:rsidR="007871B0">
              <w:rPr>
                <w:noProof/>
                <w:webHidden/>
              </w:rPr>
              <w:fldChar w:fldCharType="begin"/>
            </w:r>
            <w:r w:rsidR="007871B0">
              <w:rPr>
                <w:noProof/>
                <w:webHidden/>
              </w:rPr>
              <w:instrText xml:space="preserve"> PAGEREF _Toc95464410 \h </w:instrText>
            </w:r>
            <w:r w:rsidR="007871B0">
              <w:rPr>
                <w:noProof/>
                <w:webHidden/>
              </w:rPr>
            </w:r>
            <w:r w:rsidR="007871B0">
              <w:rPr>
                <w:noProof/>
                <w:webHidden/>
              </w:rPr>
              <w:fldChar w:fldCharType="separate"/>
            </w:r>
            <w:r w:rsidR="007871B0">
              <w:rPr>
                <w:noProof/>
                <w:webHidden/>
              </w:rPr>
              <w:t>18</w:t>
            </w:r>
            <w:r w:rsidR="007871B0">
              <w:rPr>
                <w:noProof/>
                <w:webHidden/>
              </w:rPr>
              <w:fldChar w:fldCharType="end"/>
            </w:r>
          </w:hyperlink>
        </w:p>
        <w:p w14:paraId="7B254C45" w14:textId="65FAF576" w:rsidR="007871B0" w:rsidRDefault="00E77F74">
          <w:pPr>
            <w:pStyle w:val="TOC3"/>
            <w:tabs>
              <w:tab w:val="right" w:leader="dot" w:pos="9350"/>
            </w:tabs>
            <w:rPr>
              <w:rFonts w:eastAsiaTheme="minorEastAsia"/>
              <w:noProof/>
            </w:rPr>
          </w:pPr>
          <w:hyperlink w:anchor="_Toc95464411" w:history="1">
            <w:r w:rsidR="007871B0" w:rsidRPr="003E7AB3">
              <w:rPr>
                <w:rStyle w:val="Hyperlink"/>
                <w:rFonts w:ascii="Times New Roman" w:hAnsi="Times New Roman" w:cs="Times New Roman"/>
                <w:b/>
                <w:bCs/>
                <w:i/>
                <w:iCs/>
                <w:noProof/>
                <w:lang w:val="ru-RU"/>
              </w:rPr>
              <w:t>ГЛАВА 4. Описание бизнес-процесса To-Be «Прохождение медицинского осмотра персоналом»</w:t>
            </w:r>
            <w:r w:rsidR="007871B0">
              <w:rPr>
                <w:noProof/>
                <w:webHidden/>
              </w:rPr>
              <w:tab/>
            </w:r>
            <w:r w:rsidR="007871B0">
              <w:rPr>
                <w:noProof/>
                <w:webHidden/>
              </w:rPr>
              <w:fldChar w:fldCharType="begin"/>
            </w:r>
            <w:r w:rsidR="007871B0">
              <w:rPr>
                <w:noProof/>
                <w:webHidden/>
              </w:rPr>
              <w:instrText xml:space="preserve"> PAGEREF _Toc95464411 \h </w:instrText>
            </w:r>
            <w:r w:rsidR="007871B0">
              <w:rPr>
                <w:noProof/>
                <w:webHidden/>
              </w:rPr>
            </w:r>
            <w:r w:rsidR="007871B0">
              <w:rPr>
                <w:noProof/>
                <w:webHidden/>
              </w:rPr>
              <w:fldChar w:fldCharType="separate"/>
            </w:r>
            <w:r w:rsidR="007871B0">
              <w:rPr>
                <w:noProof/>
                <w:webHidden/>
              </w:rPr>
              <w:t>20</w:t>
            </w:r>
            <w:r w:rsidR="007871B0">
              <w:rPr>
                <w:noProof/>
                <w:webHidden/>
              </w:rPr>
              <w:fldChar w:fldCharType="end"/>
            </w:r>
          </w:hyperlink>
        </w:p>
        <w:p w14:paraId="60EBF9F0" w14:textId="2251DBBF" w:rsidR="007871B0" w:rsidRDefault="00E77F74">
          <w:pPr>
            <w:pStyle w:val="TOC3"/>
            <w:tabs>
              <w:tab w:val="right" w:leader="dot" w:pos="9350"/>
            </w:tabs>
            <w:rPr>
              <w:rFonts w:eastAsiaTheme="minorEastAsia"/>
              <w:noProof/>
            </w:rPr>
          </w:pPr>
          <w:hyperlink w:anchor="_Toc95464412" w:history="1">
            <w:r w:rsidR="007871B0" w:rsidRPr="003E7AB3">
              <w:rPr>
                <w:rStyle w:val="Hyperlink"/>
                <w:rFonts w:ascii="Times New Roman" w:hAnsi="Times New Roman" w:cs="Times New Roman"/>
                <w:b/>
                <w:bCs/>
                <w:i/>
                <w:iCs/>
                <w:noProof/>
                <w:lang w:val="ru-RU"/>
              </w:rPr>
              <w:t xml:space="preserve">ГЛАВА </w:t>
            </w:r>
            <w:r w:rsidR="007871B0" w:rsidRPr="003E7AB3">
              <w:rPr>
                <w:rStyle w:val="Hyperlink"/>
                <w:rFonts w:ascii="Times New Roman" w:hAnsi="Times New Roman" w:cs="Times New Roman"/>
                <w:b/>
                <w:bCs/>
                <w:i/>
                <w:iCs/>
                <w:noProof/>
              </w:rPr>
              <w:t>5</w:t>
            </w:r>
            <w:r w:rsidR="007871B0" w:rsidRPr="003E7AB3">
              <w:rPr>
                <w:rStyle w:val="Hyperlink"/>
                <w:rFonts w:ascii="Times New Roman" w:hAnsi="Times New Roman" w:cs="Times New Roman"/>
                <w:b/>
                <w:bCs/>
                <w:i/>
                <w:iCs/>
                <w:noProof/>
                <w:lang w:val="ru-RU"/>
              </w:rPr>
              <w:t>. Требования к функционалу</w:t>
            </w:r>
            <w:r w:rsidR="007871B0">
              <w:rPr>
                <w:noProof/>
                <w:webHidden/>
              </w:rPr>
              <w:tab/>
            </w:r>
            <w:r w:rsidR="007871B0">
              <w:rPr>
                <w:noProof/>
                <w:webHidden/>
              </w:rPr>
              <w:fldChar w:fldCharType="begin"/>
            </w:r>
            <w:r w:rsidR="007871B0">
              <w:rPr>
                <w:noProof/>
                <w:webHidden/>
              </w:rPr>
              <w:instrText xml:space="preserve"> PAGEREF _Toc95464412 \h </w:instrText>
            </w:r>
            <w:r w:rsidR="007871B0">
              <w:rPr>
                <w:noProof/>
                <w:webHidden/>
              </w:rPr>
            </w:r>
            <w:r w:rsidR="007871B0">
              <w:rPr>
                <w:noProof/>
                <w:webHidden/>
              </w:rPr>
              <w:fldChar w:fldCharType="separate"/>
            </w:r>
            <w:r w:rsidR="007871B0">
              <w:rPr>
                <w:noProof/>
                <w:webHidden/>
              </w:rPr>
              <w:t>21</w:t>
            </w:r>
            <w:r w:rsidR="007871B0">
              <w:rPr>
                <w:noProof/>
                <w:webHidden/>
              </w:rPr>
              <w:fldChar w:fldCharType="end"/>
            </w:r>
          </w:hyperlink>
        </w:p>
        <w:p w14:paraId="57E0443A" w14:textId="1F52BBCA" w:rsidR="007871B0" w:rsidRDefault="00E77F74">
          <w:pPr>
            <w:pStyle w:val="TOC3"/>
            <w:tabs>
              <w:tab w:val="right" w:leader="dot" w:pos="9350"/>
            </w:tabs>
            <w:rPr>
              <w:rFonts w:eastAsiaTheme="minorEastAsia"/>
              <w:noProof/>
            </w:rPr>
          </w:pPr>
          <w:hyperlink w:anchor="_Toc95464413" w:history="1">
            <w:r w:rsidR="007871B0" w:rsidRPr="003E7AB3">
              <w:rPr>
                <w:rStyle w:val="Hyperlink"/>
                <w:rFonts w:ascii="Times New Roman" w:hAnsi="Times New Roman" w:cs="Times New Roman"/>
                <w:b/>
                <w:bCs/>
                <w:i/>
                <w:iCs/>
                <w:noProof/>
                <w:lang w:val="ru-RU"/>
              </w:rPr>
              <w:t>ГЛАВА 6. Требования к отчетам и печатным формам</w:t>
            </w:r>
            <w:r w:rsidR="007871B0">
              <w:rPr>
                <w:noProof/>
                <w:webHidden/>
              </w:rPr>
              <w:tab/>
            </w:r>
            <w:r w:rsidR="007871B0">
              <w:rPr>
                <w:noProof/>
                <w:webHidden/>
              </w:rPr>
              <w:fldChar w:fldCharType="begin"/>
            </w:r>
            <w:r w:rsidR="007871B0">
              <w:rPr>
                <w:noProof/>
                <w:webHidden/>
              </w:rPr>
              <w:instrText xml:space="preserve"> PAGEREF _Toc95464413 \h </w:instrText>
            </w:r>
            <w:r w:rsidR="007871B0">
              <w:rPr>
                <w:noProof/>
                <w:webHidden/>
              </w:rPr>
            </w:r>
            <w:r w:rsidR="007871B0">
              <w:rPr>
                <w:noProof/>
                <w:webHidden/>
              </w:rPr>
              <w:fldChar w:fldCharType="separate"/>
            </w:r>
            <w:r w:rsidR="007871B0">
              <w:rPr>
                <w:noProof/>
                <w:webHidden/>
              </w:rPr>
              <w:t>27</w:t>
            </w:r>
            <w:r w:rsidR="007871B0">
              <w:rPr>
                <w:noProof/>
                <w:webHidden/>
              </w:rPr>
              <w:fldChar w:fldCharType="end"/>
            </w:r>
          </w:hyperlink>
        </w:p>
        <w:p w14:paraId="51A64F51" w14:textId="0B469036" w:rsidR="007871B0" w:rsidRDefault="00E77F74">
          <w:pPr>
            <w:pStyle w:val="TOC2"/>
            <w:tabs>
              <w:tab w:val="left" w:pos="660"/>
              <w:tab w:val="right" w:leader="dot" w:pos="9350"/>
            </w:tabs>
            <w:rPr>
              <w:rFonts w:eastAsiaTheme="minorEastAsia"/>
              <w:noProof/>
            </w:rPr>
          </w:pPr>
          <w:hyperlink w:anchor="_Toc95464414" w:history="1">
            <w:r w:rsidR="007871B0" w:rsidRPr="003E7AB3">
              <w:rPr>
                <w:rStyle w:val="Hyperlink"/>
                <w:rFonts w:ascii="Times New Roman" w:hAnsi="Times New Roman" w:cs="Times New Roman"/>
                <w:noProof/>
                <w:lang w:val="ru-RU"/>
              </w:rPr>
              <w:t>1.</w:t>
            </w:r>
            <w:r w:rsidR="007871B0">
              <w:rPr>
                <w:rFonts w:eastAsiaTheme="minorEastAsia"/>
                <w:noProof/>
              </w:rPr>
              <w:tab/>
            </w:r>
            <w:r w:rsidR="007871B0" w:rsidRPr="003E7AB3">
              <w:rPr>
                <w:rStyle w:val="Hyperlink"/>
                <w:rFonts w:ascii="Times New Roman" w:hAnsi="Times New Roman" w:cs="Times New Roman"/>
                <w:noProof/>
                <w:lang w:val="ru-RU"/>
              </w:rPr>
              <w:t>Данные по сотрудникам на дату</w:t>
            </w:r>
            <w:r w:rsidR="007871B0">
              <w:rPr>
                <w:noProof/>
                <w:webHidden/>
              </w:rPr>
              <w:tab/>
            </w:r>
            <w:r w:rsidR="007871B0">
              <w:rPr>
                <w:noProof/>
                <w:webHidden/>
              </w:rPr>
              <w:fldChar w:fldCharType="begin"/>
            </w:r>
            <w:r w:rsidR="007871B0">
              <w:rPr>
                <w:noProof/>
                <w:webHidden/>
              </w:rPr>
              <w:instrText xml:space="preserve"> PAGEREF _Toc95464414 \h </w:instrText>
            </w:r>
            <w:r w:rsidR="007871B0">
              <w:rPr>
                <w:noProof/>
                <w:webHidden/>
              </w:rPr>
            </w:r>
            <w:r w:rsidR="007871B0">
              <w:rPr>
                <w:noProof/>
                <w:webHidden/>
              </w:rPr>
              <w:fldChar w:fldCharType="separate"/>
            </w:r>
            <w:r w:rsidR="007871B0">
              <w:rPr>
                <w:noProof/>
                <w:webHidden/>
              </w:rPr>
              <w:t>27</w:t>
            </w:r>
            <w:r w:rsidR="007871B0">
              <w:rPr>
                <w:noProof/>
                <w:webHidden/>
              </w:rPr>
              <w:fldChar w:fldCharType="end"/>
            </w:r>
          </w:hyperlink>
        </w:p>
        <w:p w14:paraId="743DC5FE" w14:textId="642D4769" w:rsidR="007871B0" w:rsidRDefault="00E77F74">
          <w:pPr>
            <w:pStyle w:val="TOC2"/>
            <w:tabs>
              <w:tab w:val="left" w:pos="660"/>
              <w:tab w:val="right" w:leader="dot" w:pos="9350"/>
            </w:tabs>
            <w:rPr>
              <w:rFonts w:eastAsiaTheme="minorEastAsia"/>
              <w:noProof/>
            </w:rPr>
          </w:pPr>
          <w:hyperlink w:anchor="_Toc95464415" w:history="1">
            <w:r w:rsidR="007871B0" w:rsidRPr="003E7AB3">
              <w:rPr>
                <w:rStyle w:val="Hyperlink"/>
                <w:rFonts w:ascii="Times New Roman" w:hAnsi="Times New Roman" w:cs="Times New Roman"/>
                <w:noProof/>
                <w:lang w:val="ru-RU"/>
              </w:rPr>
              <w:t>2.</w:t>
            </w:r>
            <w:r w:rsidR="007871B0">
              <w:rPr>
                <w:rFonts w:eastAsiaTheme="minorEastAsia"/>
                <w:noProof/>
              </w:rPr>
              <w:tab/>
            </w:r>
            <w:r w:rsidR="007871B0" w:rsidRPr="003E7AB3">
              <w:rPr>
                <w:rStyle w:val="Hyperlink"/>
                <w:rFonts w:ascii="Times New Roman" w:hAnsi="Times New Roman" w:cs="Times New Roman"/>
                <w:noProof/>
                <w:lang w:val="ru-RU"/>
              </w:rPr>
              <w:t>Данные по табелям за период</w:t>
            </w:r>
            <w:r w:rsidR="007871B0">
              <w:rPr>
                <w:noProof/>
                <w:webHidden/>
              </w:rPr>
              <w:tab/>
            </w:r>
            <w:r w:rsidR="007871B0">
              <w:rPr>
                <w:noProof/>
                <w:webHidden/>
              </w:rPr>
              <w:fldChar w:fldCharType="begin"/>
            </w:r>
            <w:r w:rsidR="007871B0">
              <w:rPr>
                <w:noProof/>
                <w:webHidden/>
              </w:rPr>
              <w:instrText xml:space="preserve"> PAGEREF _Toc95464415 \h </w:instrText>
            </w:r>
            <w:r w:rsidR="007871B0">
              <w:rPr>
                <w:noProof/>
                <w:webHidden/>
              </w:rPr>
            </w:r>
            <w:r w:rsidR="007871B0">
              <w:rPr>
                <w:noProof/>
                <w:webHidden/>
              </w:rPr>
              <w:fldChar w:fldCharType="separate"/>
            </w:r>
            <w:r w:rsidR="007871B0">
              <w:rPr>
                <w:noProof/>
                <w:webHidden/>
              </w:rPr>
              <w:t>30</w:t>
            </w:r>
            <w:r w:rsidR="007871B0">
              <w:rPr>
                <w:noProof/>
                <w:webHidden/>
              </w:rPr>
              <w:fldChar w:fldCharType="end"/>
            </w:r>
          </w:hyperlink>
        </w:p>
        <w:p w14:paraId="00E18CE0" w14:textId="4B80ED24" w:rsidR="007871B0" w:rsidRDefault="00E77F74">
          <w:pPr>
            <w:pStyle w:val="TOC2"/>
            <w:tabs>
              <w:tab w:val="left" w:pos="660"/>
              <w:tab w:val="right" w:leader="dot" w:pos="9350"/>
            </w:tabs>
            <w:rPr>
              <w:rFonts w:eastAsiaTheme="minorEastAsia"/>
              <w:noProof/>
            </w:rPr>
          </w:pPr>
          <w:hyperlink w:anchor="_Toc95464416" w:history="1">
            <w:r w:rsidR="007871B0" w:rsidRPr="003E7AB3">
              <w:rPr>
                <w:rStyle w:val="Hyperlink"/>
                <w:rFonts w:ascii="Times New Roman" w:hAnsi="Times New Roman" w:cs="Times New Roman"/>
                <w:noProof/>
                <w:lang w:val="ru-RU"/>
              </w:rPr>
              <w:t>3.</w:t>
            </w:r>
            <w:r w:rsidR="007871B0">
              <w:rPr>
                <w:rFonts w:eastAsiaTheme="minorEastAsia"/>
                <w:noProof/>
              </w:rPr>
              <w:tab/>
            </w:r>
            <w:r w:rsidR="007871B0" w:rsidRPr="003E7AB3">
              <w:rPr>
                <w:rStyle w:val="Hyperlink"/>
                <w:rFonts w:ascii="Times New Roman" w:hAnsi="Times New Roman" w:cs="Times New Roman"/>
                <w:noProof/>
                <w:lang w:val="ru-RU"/>
              </w:rPr>
              <w:t>Дублированные коды оплаты</w:t>
            </w:r>
            <w:r w:rsidR="007871B0">
              <w:rPr>
                <w:noProof/>
                <w:webHidden/>
              </w:rPr>
              <w:tab/>
            </w:r>
            <w:r w:rsidR="007871B0">
              <w:rPr>
                <w:noProof/>
                <w:webHidden/>
              </w:rPr>
              <w:fldChar w:fldCharType="begin"/>
            </w:r>
            <w:r w:rsidR="007871B0">
              <w:rPr>
                <w:noProof/>
                <w:webHidden/>
              </w:rPr>
              <w:instrText xml:space="preserve"> PAGEREF _Toc95464416 \h </w:instrText>
            </w:r>
            <w:r w:rsidR="007871B0">
              <w:rPr>
                <w:noProof/>
                <w:webHidden/>
              </w:rPr>
            </w:r>
            <w:r w:rsidR="007871B0">
              <w:rPr>
                <w:noProof/>
                <w:webHidden/>
              </w:rPr>
              <w:fldChar w:fldCharType="separate"/>
            </w:r>
            <w:r w:rsidR="007871B0">
              <w:rPr>
                <w:noProof/>
                <w:webHidden/>
              </w:rPr>
              <w:t>30</w:t>
            </w:r>
            <w:r w:rsidR="007871B0">
              <w:rPr>
                <w:noProof/>
                <w:webHidden/>
              </w:rPr>
              <w:fldChar w:fldCharType="end"/>
            </w:r>
          </w:hyperlink>
        </w:p>
        <w:p w14:paraId="67E61A8E" w14:textId="2541BE7B" w:rsidR="007871B0" w:rsidRDefault="00E77F74">
          <w:pPr>
            <w:pStyle w:val="TOC2"/>
            <w:tabs>
              <w:tab w:val="left" w:pos="660"/>
              <w:tab w:val="right" w:leader="dot" w:pos="9350"/>
            </w:tabs>
            <w:rPr>
              <w:rFonts w:eastAsiaTheme="minorEastAsia"/>
              <w:noProof/>
            </w:rPr>
          </w:pPr>
          <w:hyperlink w:anchor="_Toc95464417" w:history="1">
            <w:r w:rsidR="007871B0" w:rsidRPr="003E7AB3">
              <w:rPr>
                <w:rStyle w:val="Hyperlink"/>
                <w:rFonts w:ascii="Times New Roman" w:hAnsi="Times New Roman" w:cs="Times New Roman"/>
                <w:noProof/>
                <w:lang w:val="ru-RU"/>
              </w:rPr>
              <w:t>4.</w:t>
            </w:r>
            <w:r w:rsidR="007871B0">
              <w:rPr>
                <w:rFonts w:eastAsiaTheme="minorEastAsia"/>
                <w:noProof/>
              </w:rPr>
              <w:tab/>
            </w:r>
            <w:r w:rsidR="007871B0" w:rsidRPr="003E7AB3">
              <w:rPr>
                <w:rStyle w:val="Hyperlink"/>
                <w:rFonts w:ascii="Times New Roman" w:hAnsi="Times New Roman" w:cs="Times New Roman"/>
                <w:noProof/>
                <w:lang w:val="ru-RU"/>
              </w:rPr>
              <w:t>Изменение данных по сотрудникам</w:t>
            </w:r>
            <w:r w:rsidR="007871B0">
              <w:rPr>
                <w:noProof/>
                <w:webHidden/>
              </w:rPr>
              <w:tab/>
            </w:r>
            <w:r w:rsidR="007871B0">
              <w:rPr>
                <w:noProof/>
                <w:webHidden/>
              </w:rPr>
              <w:fldChar w:fldCharType="begin"/>
            </w:r>
            <w:r w:rsidR="007871B0">
              <w:rPr>
                <w:noProof/>
                <w:webHidden/>
              </w:rPr>
              <w:instrText xml:space="preserve"> PAGEREF _Toc95464417 \h </w:instrText>
            </w:r>
            <w:r w:rsidR="007871B0">
              <w:rPr>
                <w:noProof/>
                <w:webHidden/>
              </w:rPr>
            </w:r>
            <w:r w:rsidR="007871B0">
              <w:rPr>
                <w:noProof/>
                <w:webHidden/>
              </w:rPr>
              <w:fldChar w:fldCharType="separate"/>
            </w:r>
            <w:r w:rsidR="007871B0">
              <w:rPr>
                <w:noProof/>
                <w:webHidden/>
              </w:rPr>
              <w:t>30</w:t>
            </w:r>
            <w:r w:rsidR="007871B0">
              <w:rPr>
                <w:noProof/>
                <w:webHidden/>
              </w:rPr>
              <w:fldChar w:fldCharType="end"/>
            </w:r>
          </w:hyperlink>
        </w:p>
        <w:p w14:paraId="0195A7BC" w14:textId="6FA43DED" w:rsidR="007871B0" w:rsidRDefault="00E77F74">
          <w:pPr>
            <w:pStyle w:val="TOC2"/>
            <w:tabs>
              <w:tab w:val="left" w:pos="660"/>
              <w:tab w:val="right" w:leader="dot" w:pos="9350"/>
            </w:tabs>
            <w:rPr>
              <w:rFonts w:eastAsiaTheme="minorEastAsia"/>
              <w:noProof/>
            </w:rPr>
          </w:pPr>
          <w:hyperlink w:anchor="_Toc95464418" w:history="1">
            <w:r w:rsidR="007871B0" w:rsidRPr="003E7AB3">
              <w:rPr>
                <w:rStyle w:val="Hyperlink"/>
                <w:rFonts w:ascii="Times New Roman" w:hAnsi="Times New Roman" w:cs="Times New Roman"/>
                <w:noProof/>
                <w:lang w:val="ru-RU"/>
              </w:rPr>
              <w:t>5.</w:t>
            </w:r>
            <w:r w:rsidR="007871B0">
              <w:rPr>
                <w:rFonts w:eastAsiaTheme="minorEastAsia"/>
                <w:noProof/>
              </w:rPr>
              <w:tab/>
            </w:r>
            <w:r w:rsidR="007871B0" w:rsidRPr="003E7AB3">
              <w:rPr>
                <w:rStyle w:val="Hyperlink"/>
                <w:rFonts w:ascii="Times New Roman" w:hAnsi="Times New Roman" w:cs="Times New Roman"/>
                <w:noProof/>
                <w:lang w:val="ru-RU"/>
              </w:rPr>
              <w:t>Изменение типовой должности</w:t>
            </w:r>
            <w:r w:rsidR="007871B0">
              <w:rPr>
                <w:noProof/>
                <w:webHidden/>
              </w:rPr>
              <w:tab/>
            </w:r>
            <w:r w:rsidR="007871B0">
              <w:rPr>
                <w:noProof/>
                <w:webHidden/>
              </w:rPr>
              <w:fldChar w:fldCharType="begin"/>
            </w:r>
            <w:r w:rsidR="007871B0">
              <w:rPr>
                <w:noProof/>
                <w:webHidden/>
              </w:rPr>
              <w:instrText xml:space="preserve"> PAGEREF _Toc95464418 \h </w:instrText>
            </w:r>
            <w:r w:rsidR="007871B0">
              <w:rPr>
                <w:noProof/>
                <w:webHidden/>
              </w:rPr>
            </w:r>
            <w:r w:rsidR="007871B0">
              <w:rPr>
                <w:noProof/>
                <w:webHidden/>
              </w:rPr>
              <w:fldChar w:fldCharType="separate"/>
            </w:r>
            <w:r w:rsidR="007871B0">
              <w:rPr>
                <w:noProof/>
                <w:webHidden/>
              </w:rPr>
              <w:t>31</w:t>
            </w:r>
            <w:r w:rsidR="007871B0">
              <w:rPr>
                <w:noProof/>
                <w:webHidden/>
              </w:rPr>
              <w:fldChar w:fldCharType="end"/>
            </w:r>
          </w:hyperlink>
        </w:p>
        <w:p w14:paraId="655096AF" w14:textId="405EDC1E" w:rsidR="007871B0" w:rsidRDefault="00E77F74">
          <w:pPr>
            <w:pStyle w:val="TOC2"/>
            <w:tabs>
              <w:tab w:val="left" w:pos="660"/>
              <w:tab w:val="right" w:leader="dot" w:pos="9350"/>
            </w:tabs>
            <w:rPr>
              <w:rFonts w:eastAsiaTheme="minorEastAsia"/>
              <w:noProof/>
            </w:rPr>
          </w:pPr>
          <w:hyperlink w:anchor="_Toc95464419" w:history="1">
            <w:r w:rsidR="007871B0" w:rsidRPr="003E7AB3">
              <w:rPr>
                <w:rStyle w:val="Hyperlink"/>
                <w:rFonts w:ascii="Times New Roman" w:hAnsi="Times New Roman" w:cs="Times New Roman"/>
                <w:noProof/>
                <w:lang w:val="ru-RU"/>
              </w:rPr>
              <w:t>6.</w:t>
            </w:r>
            <w:r w:rsidR="007871B0">
              <w:rPr>
                <w:rFonts w:eastAsiaTheme="minorEastAsia"/>
                <w:noProof/>
              </w:rPr>
              <w:tab/>
            </w:r>
            <w:r w:rsidR="007871B0" w:rsidRPr="003E7AB3">
              <w:rPr>
                <w:rStyle w:val="Hyperlink"/>
                <w:rFonts w:ascii="Times New Roman" w:hAnsi="Times New Roman" w:cs="Times New Roman"/>
                <w:noProof/>
                <w:lang w:val="ru-RU"/>
              </w:rPr>
              <w:t>Пересечение документов</w:t>
            </w:r>
            <w:r w:rsidR="007871B0">
              <w:rPr>
                <w:noProof/>
                <w:webHidden/>
              </w:rPr>
              <w:tab/>
            </w:r>
            <w:r w:rsidR="007871B0">
              <w:rPr>
                <w:noProof/>
                <w:webHidden/>
              </w:rPr>
              <w:fldChar w:fldCharType="begin"/>
            </w:r>
            <w:r w:rsidR="007871B0">
              <w:rPr>
                <w:noProof/>
                <w:webHidden/>
              </w:rPr>
              <w:instrText xml:space="preserve"> PAGEREF _Toc95464419 \h </w:instrText>
            </w:r>
            <w:r w:rsidR="007871B0">
              <w:rPr>
                <w:noProof/>
                <w:webHidden/>
              </w:rPr>
            </w:r>
            <w:r w:rsidR="007871B0">
              <w:rPr>
                <w:noProof/>
                <w:webHidden/>
              </w:rPr>
              <w:fldChar w:fldCharType="separate"/>
            </w:r>
            <w:r w:rsidR="007871B0">
              <w:rPr>
                <w:noProof/>
                <w:webHidden/>
              </w:rPr>
              <w:t>31</w:t>
            </w:r>
            <w:r w:rsidR="007871B0">
              <w:rPr>
                <w:noProof/>
                <w:webHidden/>
              </w:rPr>
              <w:fldChar w:fldCharType="end"/>
            </w:r>
          </w:hyperlink>
        </w:p>
        <w:p w14:paraId="5FB1AB0A" w14:textId="7B3D906C" w:rsidR="007871B0" w:rsidRDefault="00E77F74">
          <w:pPr>
            <w:pStyle w:val="TOC2"/>
            <w:tabs>
              <w:tab w:val="left" w:pos="660"/>
              <w:tab w:val="right" w:leader="dot" w:pos="9350"/>
            </w:tabs>
            <w:rPr>
              <w:rFonts w:eastAsiaTheme="minorEastAsia"/>
              <w:noProof/>
            </w:rPr>
          </w:pPr>
          <w:hyperlink w:anchor="_Toc95464420" w:history="1">
            <w:r w:rsidR="007871B0" w:rsidRPr="003E7AB3">
              <w:rPr>
                <w:rStyle w:val="Hyperlink"/>
                <w:rFonts w:ascii="Times New Roman" w:hAnsi="Times New Roman" w:cs="Times New Roman"/>
                <w:noProof/>
                <w:lang w:val="ru-RU"/>
              </w:rPr>
              <w:t>7.</w:t>
            </w:r>
            <w:r w:rsidR="007871B0">
              <w:rPr>
                <w:rFonts w:eastAsiaTheme="minorEastAsia"/>
                <w:noProof/>
              </w:rPr>
              <w:tab/>
            </w:r>
            <w:r w:rsidR="007871B0" w:rsidRPr="003E7AB3">
              <w:rPr>
                <w:rStyle w:val="Hyperlink"/>
                <w:rFonts w:ascii="Times New Roman" w:hAnsi="Times New Roman" w:cs="Times New Roman"/>
                <w:noProof/>
                <w:lang w:val="ru-RU"/>
              </w:rPr>
              <w:t>Пересечение кодов оплаты</w:t>
            </w:r>
            <w:r w:rsidR="007871B0">
              <w:rPr>
                <w:noProof/>
                <w:webHidden/>
              </w:rPr>
              <w:tab/>
            </w:r>
            <w:r w:rsidR="007871B0">
              <w:rPr>
                <w:noProof/>
                <w:webHidden/>
              </w:rPr>
              <w:fldChar w:fldCharType="begin"/>
            </w:r>
            <w:r w:rsidR="007871B0">
              <w:rPr>
                <w:noProof/>
                <w:webHidden/>
              </w:rPr>
              <w:instrText xml:space="preserve"> PAGEREF _Toc95464420 \h </w:instrText>
            </w:r>
            <w:r w:rsidR="007871B0">
              <w:rPr>
                <w:noProof/>
                <w:webHidden/>
              </w:rPr>
            </w:r>
            <w:r w:rsidR="007871B0">
              <w:rPr>
                <w:noProof/>
                <w:webHidden/>
              </w:rPr>
              <w:fldChar w:fldCharType="separate"/>
            </w:r>
            <w:r w:rsidR="007871B0">
              <w:rPr>
                <w:noProof/>
                <w:webHidden/>
              </w:rPr>
              <w:t>31</w:t>
            </w:r>
            <w:r w:rsidR="007871B0">
              <w:rPr>
                <w:noProof/>
                <w:webHidden/>
              </w:rPr>
              <w:fldChar w:fldCharType="end"/>
            </w:r>
          </w:hyperlink>
        </w:p>
        <w:p w14:paraId="3DFB806A" w14:textId="6BCE12CF" w:rsidR="007871B0" w:rsidRDefault="00E77F74">
          <w:pPr>
            <w:pStyle w:val="TOC2"/>
            <w:tabs>
              <w:tab w:val="left" w:pos="660"/>
              <w:tab w:val="right" w:leader="dot" w:pos="9350"/>
            </w:tabs>
            <w:rPr>
              <w:rFonts w:eastAsiaTheme="minorEastAsia"/>
              <w:noProof/>
            </w:rPr>
          </w:pPr>
          <w:hyperlink w:anchor="_Toc95464421" w:history="1">
            <w:r w:rsidR="007871B0" w:rsidRPr="003E7AB3">
              <w:rPr>
                <w:rStyle w:val="Hyperlink"/>
                <w:rFonts w:ascii="Times New Roman" w:hAnsi="Times New Roman" w:cs="Times New Roman"/>
                <w:noProof/>
                <w:lang w:val="ru-RU"/>
              </w:rPr>
              <w:t>8.</w:t>
            </w:r>
            <w:r w:rsidR="007871B0">
              <w:rPr>
                <w:rFonts w:eastAsiaTheme="minorEastAsia"/>
                <w:noProof/>
              </w:rPr>
              <w:tab/>
            </w:r>
            <w:r w:rsidR="007871B0" w:rsidRPr="003E7AB3">
              <w:rPr>
                <w:rStyle w:val="Hyperlink"/>
                <w:rFonts w:ascii="Times New Roman" w:hAnsi="Times New Roman" w:cs="Times New Roman"/>
                <w:noProof/>
                <w:lang w:val="ru-RU"/>
              </w:rPr>
              <w:t>Сверка данных табеля и данных СБ</w:t>
            </w:r>
            <w:r w:rsidR="007871B0">
              <w:rPr>
                <w:noProof/>
                <w:webHidden/>
              </w:rPr>
              <w:tab/>
            </w:r>
            <w:r w:rsidR="007871B0">
              <w:rPr>
                <w:noProof/>
                <w:webHidden/>
              </w:rPr>
              <w:fldChar w:fldCharType="begin"/>
            </w:r>
            <w:r w:rsidR="007871B0">
              <w:rPr>
                <w:noProof/>
                <w:webHidden/>
              </w:rPr>
              <w:instrText xml:space="preserve"> PAGEREF _Toc95464421 \h </w:instrText>
            </w:r>
            <w:r w:rsidR="007871B0">
              <w:rPr>
                <w:noProof/>
                <w:webHidden/>
              </w:rPr>
            </w:r>
            <w:r w:rsidR="007871B0">
              <w:rPr>
                <w:noProof/>
                <w:webHidden/>
              </w:rPr>
              <w:fldChar w:fldCharType="separate"/>
            </w:r>
            <w:r w:rsidR="007871B0">
              <w:rPr>
                <w:noProof/>
                <w:webHidden/>
              </w:rPr>
              <w:t>32</w:t>
            </w:r>
            <w:r w:rsidR="007871B0">
              <w:rPr>
                <w:noProof/>
                <w:webHidden/>
              </w:rPr>
              <w:fldChar w:fldCharType="end"/>
            </w:r>
          </w:hyperlink>
        </w:p>
        <w:p w14:paraId="747A3DEB" w14:textId="5178BD89" w:rsidR="007871B0" w:rsidRDefault="00E77F74">
          <w:pPr>
            <w:pStyle w:val="TOC2"/>
            <w:tabs>
              <w:tab w:val="left" w:pos="660"/>
              <w:tab w:val="right" w:leader="dot" w:pos="9350"/>
            </w:tabs>
            <w:rPr>
              <w:rFonts w:eastAsiaTheme="minorEastAsia"/>
              <w:noProof/>
            </w:rPr>
          </w:pPr>
          <w:hyperlink w:anchor="_Toc95464422" w:history="1">
            <w:r w:rsidR="007871B0" w:rsidRPr="003E7AB3">
              <w:rPr>
                <w:rStyle w:val="Hyperlink"/>
                <w:rFonts w:ascii="Times New Roman" w:eastAsia="Times New Roman" w:hAnsi="Times New Roman" w:cs="Times New Roman"/>
                <w:noProof/>
              </w:rPr>
              <w:t>9.</w:t>
            </w:r>
            <w:r w:rsidR="007871B0">
              <w:rPr>
                <w:rFonts w:eastAsiaTheme="minorEastAsia"/>
                <w:noProof/>
              </w:rPr>
              <w:tab/>
            </w:r>
            <w:r w:rsidR="007871B0" w:rsidRPr="003E7AB3">
              <w:rPr>
                <w:rStyle w:val="Hyperlink"/>
                <w:rFonts w:ascii="Times New Roman" w:eastAsia="Times New Roman" w:hAnsi="Times New Roman" w:cs="Times New Roman"/>
                <w:noProof/>
              </w:rPr>
              <w:t>Last Performance Review Score</w:t>
            </w:r>
            <w:r w:rsidR="007871B0">
              <w:rPr>
                <w:noProof/>
                <w:webHidden/>
              </w:rPr>
              <w:tab/>
            </w:r>
            <w:r w:rsidR="007871B0">
              <w:rPr>
                <w:noProof/>
                <w:webHidden/>
              </w:rPr>
              <w:fldChar w:fldCharType="begin"/>
            </w:r>
            <w:r w:rsidR="007871B0">
              <w:rPr>
                <w:noProof/>
                <w:webHidden/>
              </w:rPr>
              <w:instrText xml:space="preserve"> PAGEREF _Toc95464422 \h </w:instrText>
            </w:r>
            <w:r w:rsidR="007871B0">
              <w:rPr>
                <w:noProof/>
                <w:webHidden/>
              </w:rPr>
            </w:r>
            <w:r w:rsidR="007871B0">
              <w:rPr>
                <w:noProof/>
                <w:webHidden/>
              </w:rPr>
              <w:fldChar w:fldCharType="separate"/>
            </w:r>
            <w:r w:rsidR="007871B0">
              <w:rPr>
                <w:noProof/>
                <w:webHidden/>
              </w:rPr>
              <w:t>32</w:t>
            </w:r>
            <w:r w:rsidR="007871B0">
              <w:rPr>
                <w:noProof/>
                <w:webHidden/>
              </w:rPr>
              <w:fldChar w:fldCharType="end"/>
            </w:r>
          </w:hyperlink>
        </w:p>
        <w:p w14:paraId="10A6514B" w14:textId="2BA88FEF" w:rsidR="007871B0" w:rsidRDefault="00E77F74">
          <w:pPr>
            <w:pStyle w:val="TOC2"/>
            <w:tabs>
              <w:tab w:val="left" w:pos="880"/>
              <w:tab w:val="right" w:leader="dot" w:pos="9350"/>
            </w:tabs>
            <w:rPr>
              <w:rFonts w:eastAsiaTheme="minorEastAsia"/>
              <w:noProof/>
            </w:rPr>
          </w:pPr>
          <w:hyperlink w:anchor="_Toc95464423" w:history="1">
            <w:r w:rsidR="007871B0" w:rsidRPr="003E7AB3">
              <w:rPr>
                <w:rStyle w:val="Hyperlink"/>
                <w:rFonts w:ascii="Times New Roman" w:eastAsia="Times New Roman" w:hAnsi="Times New Roman" w:cs="Times New Roman"/>
                <w:noProof/>
              </w:rPr>
              <w:t>10.</w:t>
            </w:r>
            <w:r w:rsidR="007871B0">
              <w:rPr>
                <w:rFonts w:eastAsiaTheme="minorEastAsia"/>
                <w:noProof/>
              </w:rPr>
              <w:tab/>
            </w:r>
            <w:r w:rsidR="007871B0" w:rsidRPr="003E7AB3">
              <w:rPr>
                <w:rStyle w:val="Hyperlink"/>
                <w:rFonts w:ascii="Times New Roman" w:eastAsia="Times New Roman" w:hAnsi="Times New Roman" w:cs="Times New Roman"/>
                <w:noProof/>
              </w:rPr>
              <w:t>Timecard Post Report (Excel)</w:t>
            </w:r>
            <w:r w:rsidR="007871B0">
              <w:rPr>
                <w:noProof/>
                <w:webHidden/>
              </w:rPr>
              <w:tab/>
            </w:r>
            <w:r w:rsidR="007871B0">
              <w:rPr>
                <w:noProof/>
                <w:webHidden/>
              </w:rPr>
              <w:fldChar w:fldCharType="begin"/>
            </w:r>
            <w:r w:rsidR="007871B0">
              <w:rPr>
                <w:noProof/>
                <w:webHidden/>
              </w:rPr>
              <w:instrText xml:space="preserve"> PAGEREF _Toc95464423 \h </w:instrText>
            </w:r>
            <w:r w:rsidR="007871B0">
              <w:rPr>
                <w:noProof/>
                <w:webHidden/>
              </w:rPr>
            </w:r>
            <w:r w:rsidR="007871B0">
              <w:rPr>
                <w:noProof/>
                <w:webHidden/>
              </w:rPr>
              <w:fldChar w:fldCharType="separate"/>
            </w:r>
            <w:r w:rsidR="007871B0">
              <w:rPr>
                <w:noProof/>
                <w:webHidden/>
              </w:rPr>
              <w:t>32</w:t>
            </w:r>
            <w:r w:rsidR="007871B0">
              <w:rPr>
                <w:noProof/>
                <w:webHidden/>
              </w:rPr>
              <w:fldChar w:fldCharType="end"/>
            </w:r>
          </w:hyperlink>
        </w:p>
        <w:p w14:paraId="57895388" w14:textId="01A12A27" w:rsidR="007871B0" w:rsidRDefault="00E77F74">
          <w:pPr>
            <w:pStyle w:val="TOC2"/>
            <w:tabs>
              <w:tab w:val="left" w:pos="880"/>
              <w:tab w:val="right" w:leader="dot" w:pos="9350"/>
            </w:tabs>
            <w:rPr>
              <w:rFonts w:eastAsiaTheme="minorEastAsia"/>
              <w:noProof/>
            </w:rPr>
          </w:pPr>
          <w:hyperlink w:anchor="_Toc95464424" w:history="1">
            <w:r w:rsidR="007871B0" w:rsidRPr="003E7AB3">
              <w:rPr>
                <w:rStyle w:val="Hyperlink"/>
                <w:rFonts w:ascii="Times New Roman" w:eastAsia="Times New Roman" w:hAnsi="Times New Roman" w:cs="Times New Roman"/>
                <w:noProof/>
                <w:lang w:val="ru-RU"/>
              </w:rPr>
              <w:t>11.</w:t>
            </w:r>
            <w:r w:rsidR="007871B0">
              <w:rPr>
                <w:rFonts w:eastAsiaTheme="minorEastAsia"/>
                <w:noProof/>
              </w:rPr>
              <w:tab/>
            </w:r>
            <w:r w:rsidR="007871B0" w:rsidRPr="003E7AB3">
              <w:rPr>
                <w:rStyle w:val="Hyperlink"/>
                <w:rFonts w:ascii="Times New Roman" w:eastAsia="Times New Roman" w:hAnsi="Times New Roman" w:cs="Times New Roman"/>
                <w:noProof/>
                <w:lang w:val="ru-RU"/>
              </w:rPr>
              <w:t>Замещение позиций ШР</w:t>
            </w:r>
            <w:r w:rsidR="007871B0">
              <w:rPr>
                <w:noProof/>
                <w:webHidden/>
              </w:rPr>
              <w:tab/>
            </w:r>
            <w:r w:rsidR="007871B0">
              <w:rPr>
                <w:noProof/>
                <w:webHidden/>
              </w:rPr>
              <w:fldChar w:fldCharType="begin"/>
            </w:r>
            <w:r w:rsidR="007871B0">
              <w:rPr>
                <w:noProof/>
                <w:webHidden/>
              </w:rPr>
              <w:instrText xml:space="preserve"> PAGEREF _Toc95464424 \h </w:instrText>
            </w:r>
            <w:r w:rsidR="007871B0">
              <w:rPr>
                <w:noProof/>
                <w:webHidden/>
              </w:rPr>
            </w:r>
            <w:r w:rsidR="007871B0">
              <w:rPr>
                <w:noProof/>
                <w:webHidden/>
              </w:rPr>
              <w:fldChar w:fldCharType="separate"/>
            </w:r>
            <w:r w:rsidR="007871B0">
              <w:rPr>
                <w:noProof/>
                <w:webHidden/>
              </w:rPr>
              <w:t>33</w:t>
            </w:r>
            <w:r w:rsidR="007871B0">
              <w:rPr>
                <w:noProof/>
                <w:webHidden/>
              </w:rPr>
              <w:fldChar w:fldCharType="end"/>
            </w:r>
          </w:hyperlink>
        </w:p>
        <w:p w14:paraId="4A566578" w14:textId="5F974A33" w:rsidR="007871B0" w:rsidRDefault="00E77F74">
          <w:pPr>
            <w:pStyle w:val="TOC2"/>
            <w:tabs>
              <w:tab w:val="left" w:pos="880"/>
              <w:tab w:val="right" w:leader="dot" w:pos="9350"/>
            </w:tabs>
            <w:rPr>
              <w:rFonts w:eastAsiaTheme="minorEastAsia"/>
              <w:noProof/>
            </w:rPr>
          </w:pPr>
          <w:hyperlink w:anchor="_Toc95464425" w:history="1">
            <w:r w:rsidR="007871B0" w:rsidRPr="003E7AB3">
              <w:rPr>
                <w:rStyle w:val="Hyperlink"/>
                <w:rFonts w:ascii="Times New Roman" w:eastAsia="Times New Roman" w:hAnsi="Times New Roman" w:cs="Times New Roman"/>
                <w:noProof/>
                <w:lang w:val="ru-RU"/>
              </w:rPr>
              <w:t>12.</w:t>
            </w:r>
            <w:r w:rsidR="007871B0">
              <w:rPr>
                <w:rFonts w:eastAsiaTheme="minorEastAsia"/>
                <w:noProof/>
              </w:rPr>
              <w:tab/>
            </w:r>
            <w:r w:rsidR="007871B0" w:rsidRPr="003E7AB3">
              <w:rPr>
                <w:rStyle w:val="Hyperlink"/>
                <w:rFonts w:ascii="Times New Roman" w:eastAsia="Times New Roman" w:hAnsi="Times New Roman" w:cs="Times New Roman"/>
                <w:noProof/>
                <w:lang w:val="ru-RU"/>
              </w:rPr>
              <w:t xml:space="preserve">Количество транзакций в </w:t>
            </w:r>
            <w:r w:rsidR="007871B0" w:rsidRPr="003E7AB3">
              <w:rPr>
                <w:rStyle w:val="Hyperlink"/>
                <w:rFonts w:ascii="Times New Roman" w:eastAsia="Times New Roman" w:hAnsi="Times New Roman" w:cs="Times New Roman"/>
                <w:noProof/>
              </w:rPr>
              <w:t>XML</w:t>
            </w:r>
            <w:r w:rsidR="007871B0" w:rsidRPr="003E7AB3">
              <w:rPr>
                <w:rStyle w:val="Hyperlink"/>
                <w:rFonts w:ascii="Times New Roman" w:eastAsia="Times New Roman" w:hAnsi="Times New Roman" w:cs="Times New Roman"/>
                <w:noProof/>
                <w:lang w:val="ru-RU"/>
              </w:rPr>
              <w:t xml:space="preserve"> файлах</w:t>
            </w:r>
            <w:r w:rsidR="007871B0">
              <w:rPr>
                <w:noProof/>
                <w:webHidden/>
              </w:rPr>
              <w:tab/>
            </w:r>
            <w:r w:rsidR="007871B0">
              <w:rPr>
                <w:noProof/>
                <w:webHidden/>
              </w:rPr>
              <w:fldChar w:fldCharType="begin"/>
            </w:r>
            <w:r w:rsidR="007871B0">
              <w:rPr>
                <w:noProof/>
                <w:webHidden/>
              </w:rPr>
              <w:instrText xml:space="preserve"> PAGEREF _Toc95464425 \h </w:instrText>
            </w:r>
            <w:r w:rsidR="007871B0">
              <w:rPr>
                <w:noProof/>
                <w:webHidden/>
              </w:rPr>
            </w:r>
            <w:r w:rsidR="007871B0">
              <w:rPr>
                <w:noProof/>
                <w:webHidden/>
              </w:rPr>
              <w:fldChar w:fldCharType="separate"/>
            </w:r>
            <w:r w:rsidR="007871B0">
              <w:rPr>
                <w:noProof/>
                <w:webHidden/>
              </w:rPr>
              <w:t>33</w:t>
            </w:r>
            <w:r w:rsidR="007871B0">
              <w:rPr>
                <w:noProof/>
                <w:webHidden/>
              </w:rPr>
              <w:fldChar w:fldCharType="end"/>
            </w:r>
          </w:hyperlink>
        </w:p>
        <w:p w14:paraId="6F7F76FF" w14:textId="438226ED" w:rsidR="007871B0" w:rsidRDefault="00E77F74">
          <w:pPr>
            <w:pStyle w:val="TOC2"/>
            <w:tabs>
              <w:tab w:val="left" w:pos="880"/>
              <w:tab w:val="right" w:leader="dot" w:pos="9350"/>
            </w:tabs>
            <w:rPr>
              <w:rFonts w:eastAsiaTheme="minorEastAsia"/>
              <w:noProof/>
            </w:rPr>
          </w:pPr>
          <w:hyperlink w:anchor="_Toc95464426" w:history="1">
            <w:r w:rsidR="007871B0" w:rsidRPr="003E7AB3">
              <w:rPr>
                <w:rStyle w:val="Hyperlink"/>
                <w:rFonts w:ascii="Times New Roman" w:hAnsi="Times New Roman" w:cs="Times New Roman"/>
                <w:b/>
                <w:bCs/>
                <w:noProof/>
                <w:lang w:val="ru-RU"/>
              </w:rPr>
              <w:t>13.</w:t>
            </w:r>
            <w:r w:rsidR="007871B0">
              <w:rPr>
                <w:rFonts w:eastAsiaTheme="minorEastAsia"/>
                <w:noProof/>
              </w:rPr>
              <w:tab/>
            </w:r>
            <w:r w:rsidR="007871B0" w:rsidRPr="003E7AB3">
              <w:rPr>
                <w:rStyle w:val="Hyperlink"/>
                <w:rFonts w:ascii="Times New Roman" w:eastAsia="Times New Roman" w:hAnsi="Times New Roman" w:cs="Times New Roman"/>
                <w:noProof/>
                <w:lang w:val="ru-RU"/>
              </w:rPr>
              <w:t>Отчет по дисциплинарным взысканиям за период</w:t>
            </w:r>
            <w:r w:rsidR="007871B0">
              <w:rPr>
                <w:noProof/>
                <w:webHidden/>
              </w:rPr>
              <w:tab/>
            </w:r>
            <w:r w:rsidR="007871B0">
              <w:rPr>
                <w:noProof/>
                <w:webHidden/>
              </w:rPr>
              <w:fldChar w:fldCharType="begin"/>
            </w:r>
            <w:r w:rsidR="007871B0">
              <w:rPr>
                <w:noProof/>
                <w:webHidden/>
              </w:rPr>
              <w:instrText xml:space="preserve"> PAGEREF _Toc95464426 \h </w:instrText>
            </w:r>
            <w:r w:rsidR="007871B0">
              <w:rPr>
                <w:noProof/>
                <w:webHidden/>
              </w:rPr>
            </w:r>
            <w:r w:rsidR="007871B0">
              <w:rPr>
                <w:noProof/>
                <w:webHidden/>
              </w:rPr>
              <w:fldChar w:fldCharType="separate"/>
            </w:r>
            <w:r w:rsidR="007871B0">
              <w:rPr>
                <w:noProof/>
                <w:webHidden/>
              </w:rPr>
              <w:t>33</w:t>
            </w:r>
            <w:r w:rsidR="007871B0">
              <w:rPr>
                <w:noProof/>
                <w:webHidden/>
              </w:rPr>
              <w:fldChar w:fldCharType="end"/>
            </w:r>
          </w:hyperlink>
        </w:p>
        <w:p w14:paraId="0804FCA4" w14:textId="2DBC9183" w:rsidR="007871B0" w:rsidRDefault="00E77F74">
          <w:pPr>
            <w:pStyle w:val="TOC2"/>
            <w:tabs>
              <w:tab w:val="left" w:pos="880"/>
              <w:tab w:val="right" w:leader="dot" w:pos="9350"/>
            </w:tabs>
            <w:rPr>
              <w:rFonts w:eastAsiaTheme="minorEastAsia"/>
              <w:noProof/>
            </w:rPr>
          </w:pPr>
          <w:hyperlink w:anchor="_Toc95464427" w:history="1">
            <w:r w:rsidR="007871B0" w:rsidRPr="003E7AB3">
              <w:rPr>
                <w:rStyle w:val="Hyperlink"/>
                <w:rFonts w:ascii="Times New Roman" w:eastAsia="Times New Roman" w:hAnsi="Times New Roman" w:cs="Times New Roman"/>
                <w:noProof/>
                <w:lang w:val="ru-RU"/>
              </w:rPr>
              <w:t>14.</w:t>
            </w:r>
            <w:r w:rsidR="007871B0">
              <w:rPr>
                <w:rFonts w:eastAsiaTheme="minorEastAsia"/>
                <w:noProof/>
              </w:rPr>
              <w:tab/>
            </w:r>
            <w:r w:rsidR="007871B0" w:rsidRPr="003E7AB3">
              <w:rPr>
                <w:rStyle w:val="Hyperlink"/>
                <w:rFonts w:ascii="Times New Roman" w:eastAsia="Times New Roman" w:hAnsi="Times New Roman" w:cs="Times New Roman"/>
                <w:noProof/>
                <w:lang w:val="ru-RU"/>
              </w:rPr>
              <w:t>Позиции ШР  - Третий уровень согласования</w:t>
            </w:r>
            <w:r w:rsidR="007871B0">
              <w:rPr>
                <w:noProof/>
                <w:webHidden/>
              </w:rPr>
              <w:tab/>
            </w:r>
            <w:r w:rsidR="007871B0">
              <w:rPr>
                <w:noProof/>
                <w:webHidden/>
              </w:rPr>
              <w:fldChar w:fldCharType="begin"/>
            </w:r>
            <w:r w:rsidR="007871B0">
              <w:rPr>
                <w:noProof/>
                <w:webHidden/>
              </w:rPr>
              <w:instrText xml:space="preserve"> PAGEREF _Toc95464427 \h </w:instrText>
            </w:r>
            <w:r w:rsidR="007871B0">
              <w:rPr>
                <w:noProof/>
                <w:webHidden/>
              </w:rPr>
            </w:r>
            <w:r w:rsidR="007871B0">
              <w:rPr>
                <w:noProof/>
                <w:webHidden/>
              </w:rPr>
              <w:fldChar w:fldCharType="separate"/>
            </w:r>
            <w:r w:rsidR="007871B0">
              <w:rPr>
                <w:noProof/>
                <w:webHidden/>
              </w:rPr>
              <w:t>34</w:t>
            </w:r>
            <w:r w:rsidR="007871B0">
              <w:rPr>
                <w:noProof/>
                <w:webHidden/>
              </w:rPr>
              <w:fldChar w:fldCharType="end"/>
            </w:r>
          </w:hyperlink>
        </w:p>
        <w:p w14:paraId="425CD78D" w14:textId="5E41BDA4" w:rsidR="007871B0" w:rsidRDefault="00E77F74">
          <w:pPr>
            <w:pStyle w:val="TOC2"/>
            <w:tabs>
              <w:tab w:val="left" w:pos="880"/>
              <w:tab w:val="right" w:leader="dot" w:pos="9350"/>
            </w:tabs>
            <w:rPr>
              <w:rFonts w:eastAsiaTheme="minorEastAsia"/>
              <w:noProof/>
            </w:rPr>
          </w:pPr>
          <w:hyperlink w:anchor="_Toc95464428" w:history="1">
            <w:r w:rsidR="007871B0" w:rsidRPr="003E7AB3">
              <w:rPr>
                <w:rStyle w:val="Hyperlink"/>
                <w:rFonts w:ascii="Times New Roman" w:eastAsia="Times New Roman" w:hAnsi="Times New Roman" w:cs="Times New Roman"/>
                <w:noProof/>
                <w:lang w:val="ru-RU"/>
              </w:rPr>
              <w:t>15.</w:t>
            </w:r>
            <w:r w:rsidR="007871B0">
              <w:rPr>
                <w:rFonts w:eastAsiaTheme="minorEastAsia"/>
                <w:noProof/>
              </w:rPr>
              <w:tab/>
            </w:r>
            <w:r w:rsidR="007871B0" w:rsidRPr="003E7AB3">
              <w:rPr>
                <w:rStyle w:val="Hyperlink"/>
                <w:rFonts w:ascii="Times New Roman" w:eastAsia="Times New Roman" w:hAnsi="Times New Roman" w:cs="Times New Roman"/>
                <w:noProof/>
                <w:lang w:val="ru-RU"/>
              </w:rPr>
              <w:t>Проверка документов</w:t>
            </w:r>
            <w:r w:rsidR="007871B0">
              <w:rPr>
                <w:noProof/>
                <w:webHidden/>
              </w:rPr>
              <w:tab/>
            </w:r>
            <w:r w:rsidR="007871B0">
              <w:rPr>
                <w:noProof/>
                <w:webHidden/>
              </w:rPr>
              <w:fldChar w:fldCharType="begin"/>
            </w:r>
            <w:r w:rsidR="007871B0">
              <w:rPr>
                <w:noProof/>
                <w:webHidden/>
              </w:rPr>
              <w:instrText xml:space="preserve"> PAGEREF _Toc95464428 \h </w:instrText>
            </w:r>
            <w:r w:rsidR="007871B0">
              <w:rPr>
                <w:noProof/>
                <w:webHidden/>
              </w:rPr>
            </w:r>
            <w:r w:rsidR="007871B0">
              <w:rPr>
                <w:noProof/>
                <w:webHidden/>
              </w:rPr>
              <w:fldChar w:fldCharType="separate"/>
            </w:r>
            <w:r w:rsidR="007871B0">
              <w:rPr>
                <w:noProof/>
                <w:webHidden/>
              </w:rPr>
              <w:t>34</w:t>
            </w:r>
            <w:r w:rsidR="007871B0">
              <w:rPr>
                <w:noProof/>
                <w:webHidden/>
              </w:rPr>
              <w:fldChar w:fldCharType="end"/>
            </w:r>
          </w:hyperlink>
        </w:p>
        <w:p w14:paraId="7EC609FF" w14:textId="2CC07D2D" w:rsidR="007871B0" w:rsidRDefault="00E77F74">
          <w:pPr>
            <w:pStyle w:val="TOC2"/>
            <w:tabs>
              <w:tab w:val="left" w:pos="880"/>
              <w:tab w:val="right" w:leader="dot" w:pos="9350"/>
            </w:tabs>
            <w:rPr>
              <w:rFonts w:eastAsiaTheme="minorEastAsia"/>
              <w:noProof/>
            </w:rPr>
          </w:pPr>
          <w:hyperlink w:anchor="_Toc95464429" w:history="1">
            <w:r w:rsidR="007871B0" w:rsidRPr="003E7AB3">
              <w:rPr>
                <w:rStyle w:val="Hyperlink"/>
                <w:rFonts w:ascii="Times New Roman" w:eastAsia="Times New Roman" w:hAnsi="Times New Roman" w:cs="Times New Roman"/>
                <w:noProof/>
                <w:lang w:val="ru-RU"/>
              </w:rPr>
              <w:t>16.</w:t>
            </w:r>
            <w:r w:rsidR="007871B0">
              <w:rPr>
                <w:rFonts w:eastAsiaTheme="minorEastAsia"/>
                <w:noProof/>
              </w:rPr>
              <w:tab/>
            </w:r>
            <w:r w:rsidR="007871B0" w:rsidRPr="003E7AB3">
              <w:rPr>
                <w:rStyle w:val="Hyperlink"/>
                <w:rFonts w:ascii="Times New Roman" w:eastAsia="Times New Roman" w:hAnsi="Times New Roman" w:cs="Times New Roman"/>
                <w:noProof/>
                <w:lang w:val="ru-RU"/>
              </w:rPr>
              <w:t>Справка с места работы</w:t>
            </w:r>
            <w:r w:rsidR="007871B0">
              <w:rPr>
                <w:noProof/>
                <w:webHidden/>
              </w:rPr>
              <w:tab/>
            </w:r>
            <w:r w:rsidR="007871B0">
              <w:rPr>
                <w:noProof/>
                <w:webHidden/>
              </w:rPr>
              <w:fldChar w:fldCharType="begin"/>
            </w:r>
            <w:r w:rsidR="007871B0">
              <w:rPr>
                <w:noProof/>
                <w:webHidden/>
              </w:rPr>
              <w:instrText xml:space="preserve"> PAGEREF _Toc95464429 \h </w:instrText>
            </w:r>
            <w:r w:rsidR="007871B0">
              <w:rPr>
                <w:noProof/>
                <w:webHidden/>
              </w:rPr>
            </w:r>
            <w:r w:rsidR="007871B0">
              <w:rPr>
                <w:noProof/>
                <w:webHidden/>
              </w:rPr>
              <w:fldChar w:fldCharType="separate"/>
            </w:r>
            <w:r w:rsidR="007871B0">
              <w:rPr>
                <w:noProof/>
                <w:webHidden/>
              </w:rPr>
              <w:t>34</w:t>
            </w:r>
            <w:r w:rsidR="007871B0">
              <w:rPr>
                <w:noProof/>
                <w:webHidden/>
              </w:rPr>
              <w:fldChar w:fldCharType="end"/>
            </w:r>
          </w:hyperlink>
        </w:p>
        <w:p w14:paraId="0E7A6A4F" w14:textId="669FA89D" w:rsidR="007871B0" w:rsidRDefault="00E77F74">
          <w:pPr>
            <w:pStyle w:val="TOC2"/>
            <w:tabs>
              <w:tab w:val="left" w:pos="880"/>
              <w:tab w:val="right" w:leader="dot" w:pos="9350"/>
            </w:tabs>
            <w:rPr>
              <w:rFonts w:eastAsiaTheme="minorEastAsia"/>
              <w:noProof/>
            </w:rPr>
          </w:pPr>
          <w:hyperlink w:anchor="_Toc95464430" w:history="1">
            <w:r w:rsidR="007871B0" w:rsidRPr="003E7AB3">
              <w:rPr>
                <w:rStyle w:val="Hyperlink"/>
                <w:rFonts w:ascii="Times New Roman" w:eastAsia="Times New Roman" w:hAnsi="Times New Roman" w:cs="Times New Roman"/>
                <w:noProof/>
                <w:lang w:val="ru-RU"/>
              </w:rPr>
              <w:t>17.</w:t>
            </w:r>
            <w:r w:rsidR="007871B0">
              <w:rPr>
                <w:rFonts w:eastAsiaTheme="minorEastAsia"/>
                <w:noProof/>
              </w:rPr>
              <w:tab/>
            </w:r>
            <w:r w:rsidR="007871B0" w:rsidRPr="003E7AB3">
              <w:rPr>
                <w:rStyle w:val="Hyperlink"/>
                <w:rFonts w:ascii="Times New Roman" w:eastAsia="Times New Roman" w:hAnsi="Times New Roman" w:cs="Times New Roman"/>
                <w:noProof/>
                <w:lang w:val="ru-RU"/>
              </w:rPr>
              <w:t>Штатное расписание по подчинению</w:t>
            </w:r>
            <w:r w:rsidR="007871B0">
              <w:rPr>
                <w:noProof/>
                <w:webHidden/>
              </w:rPr>
              <w:tab/>
            </w:r>
            <w:r w:rsidR="007871B0">
              <w:rPr>
                <w:noProof/>
                <w:webHidden/>
              </w:rPr>
              <w:fldChar w:fldCharType="begin"/>
            </w:r>
            <w:r w:rsidR="007871B0">
              <w:rPr>
                <w:noProof/>
                <w:webHidden/>
              </w:rPr>
              <w:instrText xml:space="preserve"> PAGEREF _Toc95464430 \h </w:instrText>
            </w:r>
            <w:r w:rsidR="007871B0">
              <w:rPr>
                <w:noProof/>
                <w:webHidden/>
              </w:rPr>
            </w:r>
            <w:r w:rsidR="007871B0">
              <w:rPr>
                <w:noProof/>
                <w:webHidden/>
              </w:rPr>
              <w:fldChar w:fldCharType="separate"/>
            </w:r>
            <w:r w:rsidR="007871B0">
              <w:rPr>
                <w:noProof/>
                <w:webHidden/>
              </w:rPr>
              <w:t>35</w:t>
            </w:r>
            <w:r w:rsidR="007871B0">
              <w:rPr>
                <w:noProof/>
                <w:webHidden/>
              </w:rPr>
              <w:fldChar w:fldCharType="end"/>
            </w:r>
          </w:hyperlink>
        </w:p>
        <w:p w14:paraId="094D171E" w14:textId="02143277" w:rsidR="007871B0" w:rsidRDefault="00E77F74">
          <w:pPr>
            <w:pStyle w:val="TOC2"/>
            <w:tabs>
              <w:tab w:val="left" w:pos="880"/>
              <w:tab w:val="right" w:leader="dot" w:pos="9350"/>
            </w:tabs>
            <w:rPr>
              <w:rFonts w:eastAsiaTheme="minorEastAsia"/>
              <w:noProof/>
            </w:rPr>
          </w:pPr>
          <w:hyperlink w:anchor="_Toc95464431" w:history="1">
            <w:r w:rsidR="007871B0" w:rsidRPr="003E7AB3">
              <w:rPr>
                <w:rStyle w:val="Hyperlink"/>
                <w:rFonts w:ascii="Times New Roman" w:eastAsia="Times New Roman" w:hAnsi="Times New Roman" w:cs="Times New Roman"/>
                <w:noProof/>
                <w:lang w:val="ru-RU"/>
              </w:rPr>
              <w:t>18.</w:t>
            </w:r>
            <w:r w:rsidR="007871B0">
              <w:rPr>
                <w:rFonts w:eastAsiaTheme="minorEastAsia"/>
                <w:noProof/>
              </w:rPr>
              <w:tab/>
            </w:r>
            <w:r w:rsidR="007871B0" w:rsidRPr="003E7AB3">
              <w:rPr>
                <w:rStyle w:val="Hyperlink"/>
                <w:rFonts w:ascii="Times New Roman" w:eastAsia="Times New Roman" w:hAnsi="Times New Roman" w:cs="Times New Roman"/>
                <w:noProof/>
                <w:lang w:val="ru-RU"/>
              </w:rPr>
              <w:t>Мемо и присвоении квалификационных уровней</w:t>
            </w:r>
            <w:r w:rsidR="007871B0">
              <w:rPr>
                <w:noProof/>
                <w:webHidden/>
              </w:rPr>
              <w:tab/>
            </w:r>
            <w:r w:rsidR="007871B0">
              <w:rPr>
                <w:noProof/>
                <w:webHidden/>
              </w:rPr>
              <w:fldChar w:fldCharType="begin"/>
            </w:r>
            <w:r w:rsidR="007871B0">
              <w:rPr>
                <w:noProof/>
                <w:webHidden/>
              </w:rPr>
              <w:instrText xml:space="preserve"> PAGEREF _Toc95464431 \h </w:instrText>
            </w:r>
            <w:r w:rsidR="007871B0">
              <w:rPr>
                <w:noProof/>
                <w:webHidden/>
              </w:rPr>
            </w:r>
            <w:r w:rsidR="007871B0">
              <w:rPr>
                <w:noProof/>
                <w:webHidden/>
              </w:rPr>
              <w:fldChar w:fldCharType="separate"/>
            </w:r>
            <w:r w:rsidR="007871B0">
              <w:rPr>
                <w:noProof/>
                <w:webHidden/>
              </w:rPr>
              <w:t>36</w:t>
            </w:r>
            <w:r w:rsidR="007871B0">
              <w:rPr>
                <w:noProof/>
                <w:webHidden/>
              </w:rPr>
              <w:fldChar w:fldCharType="end"/>
            </w:r>
          </w:hyperlink>
        </w:p>
        <w:p w14:paraId="1864525C" w14:textId="6D7C9923" w:rsidR="00647812" w:rsidRDefault="00647812">
          <w:r w:rsidRPr="00ED731C">
            <w:rPr>
              <w:rFonts w:ascii="Times New Roman" w:hAnsi="Times New Roman" w:cs="Times New Roman"/>
              <w:b/>
              <w:bCs/>
              <w:noProof/>
            </w:rPr>
            <w:fldChar w:fldCharType="end"/>
          </w:r>
        </w:p>
      </w:sdtContent>
    </w:sdt>
    <w:p w14:paraId="20CE3EE7" w14:textId="77777777" w:rsidR="00647812" w:rsidRDefault="00647812" w:rsidP="00CC6A95">
      <w:pPr>
        <w:spacing w:line="276" w:lineRule="auto"/>
        <w:jc w:val="both"/>
        <w:rPr>
          <w:rFonts w:ascii="Times New Roman" w:hAnsi="Times New Roman" w:cs="Times New Roman"/>
          <w:b/>
          <w:caps/>
          <w:sz w:val="24"/>
          <w:szCs w:val="24"/>
        </w:rPr>
      </w:pPr>
    </w:p>
    <w:p w14:paraId="4D487E59" w14:textId="77777777" w:rsidR="00647812" w:rsidRDefault="00647812" w:rsidP="00CC6A95">
      <w:pPr>
        <w:spacing w:line="276" w:lineRule="auto"/>
        <w:jc w:val="both"/>
        <w:rPr>
          <w:rFonts w:ascii="Times New Roman" w:hAnsi="Times New Roman" w:cs="Times New Roman"/>
          <w:b/>
          <w:caps/>
          <w:sz w:val="24"/>
          <w:szCs w:val="24"/>
        </w:rPr>
      </w:pPr>
    </w:p>
    <w:p w14:paraId="0D3D156D" w14:textId="77777777" w:rsidR="00647812" w:rsidRDefault="00647812" w:rsidP="00CC6A95">
      <w:pPr>
        <w:spacing w:line="276" w:lineRule="auto"/>
        <w:jc w:val="both"/>
        <w:rPr>
          <w:rFonts w:ascii="Times New Roman" w:hAnsi="Times New Roman" w:cs="Times New Roman"/>
          <w:b/>
          <w:caps/>
          <w:sz w:val="24"/>
          <w:szCs w:val="24"/>
        </w:rPr>
      </w:pPr>
    </w:p>
    <w:p w14:paraId="6B8276EB" w14:textId="77777777" w:rsidR="00647812" w:rsidRDefault="00647812" w:rsidP="00CC6A95">
      <w:pPr>
        <w:spacing w:line="276" w:lineRule="auto"/>
        <w:jc w:val="both"/>
        <w:rPr>
          <w:rFonts w:ascii="Times New Roman" w:hAnsi="Times New Roman" w:cs="Times New Roman"/>
          <w:b/>
          <w:caps/>
          <w:sz w:val="24"/>
          <w:szCs w:val="24"/>
        </w:rPr>
      </w:pPr>
    </w:p>
    <w:p w14:paraId="65FC1590" w14:textId="77777777" w:rsidR="00647812" w:rsidRDefault="00647812" w:rsidP="00CC6A95">
      <w:pPr>
        <w:spacing w:line="276" w:lineRule="auto"/>
        <w:jc w:val="both"/>
        <w:rPr>
          <w:rFonts w:ascii="Times New Roman" w:hAnsi="Times New Roman" w:cs="Times New Roman"/>
          <w:b/>
          <w:caps/>
          <w:sz w:val="24"/>
          <w:szCs w:val="24"/>
        </w:rPr>
      </w:pPr>
    </w:p>
    <w:p w14:paraId="01531F16" w14:textId="77777777" w:rsidR="00647812" w:rsidRDefault="00647812" w:rsidP="00CC6A95">
      <w:pPr>
        <w:spacing w:line="276" w:lineRule="auto"/>
        <w:jc w:val="both"/>
        <w:rPr>
          <w:rFonts w:ascii="Times New Roman" w:hAnsi="Times New Roman" w:cs="Times New Roman"/>
          <w:b/>
          <w:caps/>
          <w:sz w:val="24"/>
          <w:szCs w:val="24"/>
        </w:rPr>
      </w:pPr>
    </w:p>
    <w:p w14:paraId="7FB119DB" w14:textId="20654A61" w:rsidR="00CC6A95" w:rsidRPr="00CE5327" w:rsidRDefault="00CC6A95" w:rsidP="00CC6A95">
      <w:pPr>
        <w:spacing w:line="276" w:lineRule="auto"/>
        <w:jc w:val="both"/>
        <w:rPr>
          <w:rFonts w:ascii="Times New Roman" w:hAnsi="Times New Roman" w:cs="Times New Roman"/>
          <w:b/>
          <w:caps/>
          <w:sz w:val="24"/>
          <w:szCs w:val="24"/>
        </w:rPr>
      </w:pPr>
      <w:r w:rsidRPr="00CE5327">
        <w:rPr>
          <w:rFonts w:ascii="Times New Roman" w:hAnsi="Times New Roman" w:cs="Times New Roman"/>
          <w:b/>
          <w:caps/>
          <w:sz w:val="24"/>
          <w:szCs w:val="24"/>
        </w:rPr>
        <w:t>Сокращения и обозначения</w:t>
      </w:r>
      <w:bookmarkEnd w:id="0"/>
    </w:p>
    <w:p w14:paraId="4839E7BC" w14:textId="77777777" w:rsidR="00CC6A95" w:rsidRPr="00CE5327" w:rsidRDefault="00CC6A95" w:rsidP="00CC6A95">
      <w:pPr>
        <w:pStyle w:val="Caption"/>
        <w:jc w:val="both"/>
        <w:rPr>
          <w:rFonts w:ascii="Times New Roman" w:hAnsi="Times New Roman"/>
          <w:color w:val="00B0F0"/>
          <w:sz w:val="24"/>
          <w:szCs w:val="24"/>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7109"/>
      </w:tblGrid>
      <w:tr w:rsidR="00CC6A95" w:rsidRPr="009F1B6A" w14:paraId="7D302831" w14:textId="77777777" w:rsidTr="00724E4F">
        <w:trPr>
          <w:trHeight w:val="312"/>
          <w:tblHeader/>
        </w:trPr>
        <w:tc>
          <w:tcPr>
            <w:tcW w:w="2530" w:type="dxa"/>
            <w:shd w:val="clear" w:color="auto" w:fill="A6A6A6" w:themeFill="background1" w:themeFillShade="A6"/>
          </w:tcPr>
          <w:p w14:paraId="707BF6D4" w14:textId="3DA06DF8" w:rsidR="00CC6A95" w:rsidRPr="009F1B6A" w:rsidRDefault="00CC6A95" w:rsidP="00CC6A95">
            <w:pPr>
              <w:pStyle w:val="BodyTextIndent"/>
              <w:spacing w:before="100" w:beforeAutospacing="1" w:line="276" w:lineRule="auto"/>
              <w:ind w:firstLine="0"/>
              <w:rPr>
                <w:b/>
                <w:i/>
              </w:rPr>
            </w:pPr>
            <w:r w:rsidRPr="009F1B6A">
              <w:rPr>
                <w:b/>
              </w:rPr>
              <w:t>Термин/Обозначение</w:t>
            </w:r>
          </w:p>
        </w:tc>
        <w:tc>
          <w:tcPr>
            <w:tcW w:w="7109" w:type="dxa"/>
            <w:shd w:val="clear" w:color="auto" w:fill="A6A6A6" w:themeFill="background1" w:themeFillShade="A6"/>
          </w:tcPr>
          <w:p w14:paraId="5EB9138E" w14:textId="77777777" w:rsidR="00CC6A95" w:rsidRPr="009F1B6A" w:rsidRDefault="00CC6A95" w:rsidP="000F1294">
            <w:pPr>
              <w:pStyle w:val="BodyTextIndent"/>
              <w:spacing w:before="100" w:beforeAutospacing="1" w:line="276" w:lineRule="auto"/>
              <w:jc w:val="center"/>
              <w:rPr>
                <w:b/>
                <w:i/>
              </w:rPr>
            </w:pPr>
            <w:r w:rsidRPr="009F1B6A">
              <w:rPr>
                <w:b/>
              </w:rPr>
              <w:t>Определение</w:t>
            </w:r>
          </w:p>
        </w:tc>
      </w:tr>
      <w:tr w:rsidR="00CC6A95" w:rsidRPr="009F1B6A" w14:paraId="52F42371" w14:textId="77777777" w:rsidTr="00724E4F">
        <w:trPr>
          <w:trHeight w:val="312"/>
        </w:trPr>
        <w:tc>
          <w:tcPr>
            <w:tcW w:w="2530" w:type="dxa"/>
            <w:shd w:val="clear" w:color="auto" w:fill="auto"/>
            <w:vAlign w:val="center"/>
          </w:tcPr>
          <w:p w14:paraId="3B82D870" w14:textId="61D69738" w:rsidR="00CC6A95" w:rsidRPr="009F1B6A" w:rsidRDefault="00CC6A95" w:rsidP="000F1294">
            <w:pPr>
              <w:spacing w:line="276" w:lineRule="auto"/>
              <w:rPr>
                <w:rFonts w:ascii="Times New Roman" w:hAnsi="Times New Roman" w:cs="Times New Roman"/>
                <w:color w:val="000000" w:themeColor="text1"/>
                <w:sz w:val="24"/>
                <w:szCs w:val="24"/>
                <w:shd w:val="clear" w:color="auto" w:fill="FFFFFF"/>
              </w:rPr>
            </w:pPr>
            <w:r w:rsidRPr="009F1B6A">
              <w:rPr>
                <w:rFonts w:ascii="Times New Roman" w:hAnsi="Times New Roman" w:cs="Times New Roman"/>
                <w:noProof/>
              </w:rPr>
              <w:drawing>
                <wp:inline distT="0" distB="0" distL="0" distR="0" wp14:anchorId="007421E1" wp14:editId="024462C0">
                  <wp:extent cx="314286" cy="20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4286" cy="200000"/>
                          </a:xfrm>
                          <a:prstGeom prst="rect">
                            <a:avLst/>
                          </a:prstGeom>
                        </pic:spPr>
                      </pic:pic>
                    </a:graphicData>
                  </a:graphic>
                </wp:inline>
              </w:drawing>
            </w:r>
          </w:p>
        </w:tc>
        <w:tc>
          <w:tcPr>
            <w:tcW w:w="7109" w:type="dxa"/>
            <w:shd w:val="clear" w:color="auto" w:fill="auto"/>
            <w:vAlign w:val="center"/>
          </w:tcPr>
          <w:p w14:paraId="25B60540" w14:textId="53BA6B2E" w:rsidR="00CC6A95" w:rsidRPr="009F1B6A" w:rsidRDefault="00CC6A95" w:rsidP="000F1294">
            <w:pPr>
              <w:spacing w:line="276" w:lineRule="auto"/>
              <w:rPr>
                <w:rFonts w:ascii="Times New Roman" w:hAnsi="Times New Roman" w:cs="Times New Roman"/>
                <w:color w:val="000000" w:themeColor="text1"/>
                <w:sz w:val="24"/>
                <w:szCs w:val="24"/>
                <w:shd w:val="clear" w:color="auto" w:fill="FFFFFF"/>
              </w:rPr>
            </w:pPr>
            <w:r w:rsidRPr="009F1B6A">
              <w:rPr>
                <w:rFonts w:ascii="Times New Roman" w:hAnsi="Times New Roman" w:cs="Times New Roman"/>
                <w:lang w:val="ru-RU"/>
              </w:rPr>
              <w:t>Начало / Конец</w:t>
            </w:r>
          </w:p>
        </w:tc>
      </w:tr>
      <w:tr w:rsidR="00CC6A95" w:rsidRPr="009F1B6A" w14:paraId="109D5B1F" w14:textId="77777777" w:rsidTr="00724E4F">
        <w:trPr>
          <w:trHeight w:val="312"/>
        </w:trPr>
        <w:tc>
          <w:tcPr>
            <w:tcW w:w="2530" w:type="dxa"/>
            <w:shd w:val="clear" w:color="auto" w:fill="auto"/>
            <w:vAlign w:val="center"/>
          </w:tcPr>
          <w:p w14:paraId="7B0092EB" w14:textId="7F3FF41D" w:rsidR="00CC6A95" w:rsidRPr="009F1B6A" w:rsidRDefault="00CC6A95" w:rsidP="000F1294">
            <w:pPr>
              <w:spacing w:line="276" w:lineRule="auto"/>
              <w:rPr>
                <w:rFonts w:ascii="Times New Roman" w:hAnsi="Times New Roman" w:cs="Times New Roman"/>
                <w:sz w:val="24"/>
                <w:szCs w:val="24"/>
              </w:rPr>
            </w:pPr>
            <w:r w:rsidRPr="009F1B6A">
              <w:rPr>
                <w:rFonts w:ascii="Times New Roman" w:hAnsi="Times New Roman" w:cs="Times New Roman"/>
                <w:noProof/>
              </w:rPr>
              <w:drawing>
                <wp:inline distT="0" distB="0" distL="0" distR="0" wp14:anchorId="5384EC1A" wp14:editId="2D628D1E">
                  <wp:extent cx="285714" cy="209524"/>
                  <wp:effectExtent l="0" t="0" r="635"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5714" cy="209524"/>
                          </a:xfrm>
                          <a:prstGeom prst="rect">
                            <a:avLst/>
                          </a:prstGeom>
                        </pic:spPr>
                      </pic:pic>
                    </a:graphicData>
                  </a:graphic>
                </wp:inline>
              </w:drawing>
            </w:r>
          </w:p>
        </w:tc>
        <w:tc>
          <w:tcPr>
            <w:tcW w:w="7109" w:type="dxa"/>
            <w:shd w:val="clear" w:color="auto" w:fill="auto"/>
            <w:vAlign w:val="center"/>
          </w:tcPr>
          <w:p w14:paraId="60113EA6" w14:textId="5C7D8E1D" w:rsidR="00CC6A95" w:rsidRPr="009F1B6A" w:rsidRDefault="00CC6A95" w:rsidP="000F1294">
            <w:pPr>
              <w:spacing w:line="276" w:lineRule="auto"/>
              <w:rPr>
                <w:rFonts w:ascii="Times New Roman" w:hAnsi="Times New Roman" w:cs="Times New Roman"/>
                <w:color w:val="000000" w:themeColor="text1"/>
                <w:sz w:val="24"/>
                <w:szCs w:val="24"/>
                <w:shd w:val="clear" w:color="auto" w:fill="FFFFFF"/>
              </w:rPr>
            </w:pPr>
            <w:r w:rsidRPr="009F1B6A">
              <w:rPr>
                <w:rFonts w:ascii="Times New Roman" w:hAnsi="Times New Roman" w:cs="Times New Roman"/>
                <w:lang w:val="ru-RU"/>
              </w:rPr>
              <w:t>Процесс/действие</w:t>
            </w:r>
          </w:p>
        </w:tc>
      </w:tr>
      <w:tr w:rsidR="00CC6A95" w:rsidRPr="009F1B6A" w14:paraId="412C2D65" w14:textId="77777777" w:rsidTr="00724E4F">
        <w:trPr>
          <w:trHeight w:val="179"/>
        </w:trPr>
        <w:tc>
          <w:tcPr>
            <w:tcW w:w="2530" w:type="dxa"/>
            <w:shd w:val="clear" w:color="auto" w:fill="auto"/>
            <w:vAlign w:val="center"/>
          </w:tcPr>
          <w:p w14:paraId="7FBD6E8D" w14:textId="0756DC71" w:rsidR="00CC6A95" w:rsidRPr="009F1B6A" w:rsidRDefault="00CC6A95" w:rsidP="000F1294">
            <w:pPr>
              <w:spacing w:line="276" w:lineRule="auto"/>
              <w:rPr>
                <w:rFonts w:ascii="Times New Roman" w:hAnsi="Times New Roman" w:cs="Times New Roman"/>
                <w:sz w:val="24"/>
                <w:szCs w:val="24"/>
              </w:rPr>
            </w:pPr>
            <w:r w:rsidRPr="009F1B6A">
              <w:rPr>
                <w:rFonts w:ascii="Times New Roman" w:hAnsi="Times New Roman" w:cs="Times New Roman"/>
                <w:noProof/>
              </w:rPr>
              <w:drawing>
                <wp:inline distT="0" distB="0" distL="0" distR="0" wp14:anchorId="2A537F65" wp14:editId="604AFCD6">
                  <wp:extent cx="289560" cy="1981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9560" cy="198120"/>
                          </a:xfrm>
                          <a:prstGeom prst="rect">
                            <a:avLst/>
                          </a:prstGeom>
                          <a:noFill/>
                          <a:ln>
                            <a:noFill/>
                          </a:ln>
                        </pic:spPr>
                      </pic:pic>
                    </a:graphicData>
                  </a:graphic>
                </wp:inline>
              </w:drawing>
            </w:r>
          </w:p>
        </w:tc>
        <w:tc>
          <w:tcPr>
            <w:tcW w:w="7109" w:type="dxa"/>
            <w:shd w:val="clear" w:color="auto" w:fill="auto"/>
            <w:vAlign w:val="center"/>
          </w:tcPr>
          <w:p w14:paraId="21472391" w14:textId="6474525B" w:rsidR="00CC6A95" w:rsidRPr="009F1B6A" w:rsidRDefault="00CC6A95" w:rsidP="000F1294">
            <w:pPr>
              <w:spacing w:line="276" w:lineRule="auto"/>
              <w:rPr>
                <w:rFonts w:ascii="Times New Roman" w:hAnsi="Times New Roman" w:cs="Times New Roman"/>
                <w:color w:val="000000" w:themeColor="text1"/>
                <w:sz w:val="24"/>
                <w:szCs w:val="24"/>
                <w:shd w:val="clear" w:color="auto" w:fill="FFFFFF"/>
              </w:rPr>
            </w:pPr>
            <w:r w:rsidRPr="009F1B6A">
              <w:rPr>
                <w:rFonts w:ascii="Times New Roman" w:hAnsi="Times New Roman" w:cs="Times New Roman"/>
                <w:lang w:val="ru-RU"/>
              </w:rPr>
              <w:t>Документ</w:t>
            </w:r>
          </w:p>
        </w:tc>
      </w:tr>
      <w:tr w:rsidR="00CC6A95" w:rsidRPr="009F1B6A" w14:paraId="76FFE3AA" w14:textId="77777777" w:rsidTr="00724E4F">
        <w:trPr>
          <w:trHeight w:val="179"/>
        </w:trPr>
        <w:tc>
          <w:tcPr>
            <w:tcW w:w="2530" w:type="dxa"/>
            <w:shd w:val="clear" w:color="auto" w:fill="auto"/>
            <w:vAlign w:val="center"/>
          </w:tcPr>
          <w:p w14:paraId="56D64C9D" w14:textId="0F314791" w:rsidR="00CC6A95" w:rsidRPr="009F1B6A" w:rsidRDefault="00CC6A95" w:rsidP="000F1294">
            <w:pPr>
              <w:spacing w:line="276" w:lineRule="auto"/>
              <w:rPr>
                <w:rFonts w:ascii="Times New Roman" w:hAnsi="Times New Roman" w:cs="Times New Roman"/>
                <w:sz w:val="24"/>
                <w:szCs w:val="24"/>
              </w:rPr>
            </w:pPr>
            <w:r w:rsidRPr="009F1B6A">
              <w:rPr>
                <w:rFonts w:ascii="Times New Roman" w:hAnsi="Times New Roman" w:cs="Times New Roman"/>
                <w:noProof/>
              </w:rPr>
              <w:drawing>
                <wp:inline distT="0" distB="0" distL="0" distR="0" wp14:anchorId="70934F8D" wp14:editId="5E5FD82B">
                  <wp:extent cx="285714" cy="180952"/>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5714" cy="180952"/>
                          </a:xfrm>
                          <a:prstGeom prst="rect">
                            <a:avLst/>
                          </a:prstGeom>
                        </pic:spPr>
                      </pic:pic>
                    </a:graphicData>
                  </a:graphic>
                </wp:inline>
              </w:drawing>
            </w:r>
          </w:p>
        </w:tc>
        <w:tc>
          <w:tcPr>
            <w:tcW w:w="7109" w:type="dxa"/>
            <w:shd w:val="clear" w:color="auto" w:fill="auto"/>
            <w:vAlign w:val="center"/>
          </w:tcPr>
          <w:p w14:paraId="76460377" w14:textId="604EECFC" w:rsidR="00CC6A95" w:rsidRPr="009F1B6A" w:rsidRDefault="00CC6A95" w:rsidP="000F1294">
            <w:pPr>
              <w:spacing w:line="276" w:lineRule="auto"/>
              <w:rPr>
                <w:rFonts w:ascii="Times New Roman" w:hAnsi="Times New Roman" w:cs="Times New Roman"/>
                <w:color w:val="000000" w:themeColor="text1"/>
                <w:sz w:val="24"/>
                <w:szCs w:val="24"/>
                <w:shd w:val="clear" w:color="auto" w:fill="FFFFFF"/>
              </w:rPr>
            </w:pPr>
            <w:r w:rsidRPr="009F1B6A">
              <w:rPr>
                <w:rFonts w:ascii="Times New Roman" w:hAnsi="Times New Roman" w:cs="Times New Roman"/>
                <w:lang w:val="ru-RU"/>
              </w:rPr>
              <w:t>Решение</w:t>
            </w:r>
          </w:p>
        </w:tc>
      </w:tr>
      <w:tr w:rsidR="00CC6A95" w:rsidRPr="009F1B6A" w14:paraId="080F9DB3" w14:textId="77777777" w:rsidTr="00724E4F">
        <w:trPr>
          <w:trHeight w:val="179"/>
        </w:trPr>
        <w:tc>
          <w:tcPr>
            <w:tcW w:w="2530" w:type="dxa"/>
            <w:shd w:val="clear" w:color="auto" w:fill="auto"/>
            <w:vAlign w:val="center"/>
          </w:tcPr>
          <w:p w14:paraId="51CDDF47" w14:textId="65DD1A3C" w:rsidR="00CC6A95" w:rsidRPr="009F1B6A" w:rsidRDefault="00CC6A95" w:rsidP="000F1294">
            <w:pPr>
              <w:spacing w:line="276" w:lineRule="auto"/>
              <w:rPr>
                <w:rFonts w:ascii="Times New Roman" w:hAnsi="Times New Roman" w:cs="Times New Roman"/>
                <w:bCs/>
                <w:sz w:val="24"/>
                <w:szCs w:val="24"/>
              </w:rPr>
            </w:pPr>
            <w:r w:rsidRPr="009F1B6A">
              <w:rPr>
                <w:rFonts w:ascii="Times New Roman" w:hAnsi="Times New Roman" w:cs="Times New Roman"/>
                <w:noProof/>
              </w:rPr>
              <w:drawing>
                <wp:inline distT="0" distB="0" distL="0" distR="0" wp14:anchorId="6E444C68" wp14:editId="4D341F1A">
                  <wp:extent cx="289560" cy="198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560" cy="198120"/>
                          </a:xfrm>
                          <a:prstGeom prst="rect">
                            <a:avLst/>
                          </a:prstGeom>
                          <a:noFill/>
                          <a:ln>
                            <a:noFill/>
                          </a:ln>
                        </pic:spPr>
                      </pic:pic>
                    </a:graphicData>
                  </a:graphic>
                </wp:inline>
              </w:drawing>
            </w:r>
          </w:p>
        </w:tc>
        <w:tc>
          <w:tcPr>
            <w:tcW w:w="7109" w:type="dxa"/>
            <w:shd w:val="clear" w:color="auto" w:fill="auto"/>
            <w:vAlign w:val="center"/>
          </w:tcPr>
          <w:p w14:paraId="61FB7DA2" w14:textId="7DFA910B" w:rsidR="00CC6A95" w:rsidRPr="009F1B6A" w:rsidRDefault="00CC6A95" w:rsidP="000F1294">
            <w:pPr>
              <w:spacing w:line="276" w:lineRule="auto"/>
              <w:rPr>
                <w:rFonts w:ascii="Times New Roman" w:hAnsi="Times New Roman" w:cs="Times New Roman"/>
                <w:color w:val="000000" w:themeColor="text1"/>
                <w:sz w:val="24"/>
                <w:szCs w:val="24"/>
                <w:shd w:val="clear" w:color="auto" w:fill="FFFFFF"/>
              </w:rPr>
            </w:pPr>
            <w:r w:rsidRPr="009F1B6A">
              <w:rPr>
                <w:rFonts w:ascii="Times New Roman" w:hAnsi="Times New Roman" w:cs="Times New Roman"/>
                <w:lang w:val="ru-RU"/>
              </w:rPr>
              <w:t>Данные/логический объект</w:t>
            </w:r>
          </w:p>
        </w:tc>
      </w:tr>
      <w:tr w:rsidR="00CC6A95" w:rsidRPr="009F1B6A" w14:paraId="5B87DA32" w14:textId="77777777" w:rsidTr="00724E4F">
        <w:trPr>
          <w:trHeight w:val="179"/>
        </w:trPr>
        <w:tc>
          <w:tcPr>
            <w:tcW w:w="2530" w:type="dxa"/>
            <w:shd w:val="clear" w:color="auto" w:fill="auto"/>
            <w:vAlign w:val="center"/>
          </w:tcPr>
          <w:p w14:paraId="5A219A71" w14:textId="30316D1D" w:rsidR="00CC6A95" w:rsidRPr="009F1B6A" w:rsidRDefault="00CC6A95" w:rsidP="000F1294">
            <w:pPr>
              <w:spacing w:line="276" w:lineRule="auto"/>
              <w:rPr>
                <w:rFonts w:ascii="Times New Roman" w:hAnsi="Times New Roman" w:cs="Times New Roman"/>
                <w:sz w:val="24"/>
                <w:szCs w:val="24"/>
              </w:rPr>
            </w:pPr>
            <w:r w:rsidRPr="009F1B6A">
              <w:rPr>
                <w:rFonts w:ascii="Times New Roman" w:hAnsi="Times New Roman" w:cs="Times New Roman"/>
                <w:noProof/>
              </w:rPr>
              <w:drawing>
                <wp:inline distT="0" distB="0" distL="0" distR="0" wp14:anchorId="7333B74A" wp14:editId="220B9635">
                  <wp:extent cx="276190" cy="209524"/>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6190" cy="209524"/>
                          </a:xfrm>
                          <a:prstGeom prst="rect">
                            <a:avLst/>
                          </a:prstGeom>
                        </pic:spPr>
                      </pic:pic>
                    </a:graphicData>
                  </a:graphic>
                </wp:inline>
              </w:drawing>
            </w:r>
          </w:p>
        </w:tc>
        <w:tc>
          <w:tcPr>
            <w:tcW w:w="7109" w:type="dxa"/>
            <w:shd w:val="clear" w:color="auto" w:fill="auto"/>
            <w:vAlign w:val="center"/>
          </w:tcPr>
          <w:p w14:paraId="562EC6A7" w14:textId="15DCB8FE" w:rsidR="00CC6A95" w:rsidRPr="009F1B6A" w:rsidRDefault="00CC6A95" w:rsidP="000F1294">
            <w:pPr>
              <w:spacing w:line="276" w:lineRule="auto"/>
              <w:rPr>
                <w:rFonts w:ascii="Times New Roman" w:hAnsi="Times New Roman" w:cs="Times New Roman"/>
                <w:color w:val="000000" w:themeColor="text1"/>
                <w:sz w:val="24"/>
                <w:szCs w:val="24"/>
                <w:shd w:val="clear" w:color="auto" w:fill="FFFFFF"/>
              </w:rPr>
            </w:pPr>
            <w:r w:rsidRPr="009F1B6A">
              <w:rPr>
                <w:rFonts w:ascii="Times New Roman" w:hAnsi="Times New Roman" w:cs="Times New Roman"/>
                <w:lang w:val="ru-RU"/>
              </w:rPr>
              <w:t>Подпроцесс</w:t>
            </w:r>
          </w:p>
        </w:tc>
      </w:tr>
      <w:tr w:rsidR="00724E4F" w:rsidRPr="006751C1" w14:paraId="62F5FC7A" w14:textId="77777777" w:rsidTr="00724E4F">
        <w:trPr>
          <w:trHeight w:val="179"/>
        </w:trPr>
        <w:tc>
          <w:tcPr>
            <w:tcW w:w="2530" w:type="dxa"/>
            <w:shd w:val="clear" w:color="auto" w:fill="auto"/>
            <w:vAlign w:val="center"/>
          </w:tcPr>
          <w:p w14:paraId="28D283D8" w14:textId="171A5EC9" w:rsidR="00724E4F" w:rsidRPr="009F1B6A" w:rsidRDefault="00724E4F" w:rsidP="00724E4F">
            <w:pPr>
              <w:spacing w:line="276" w:lineRule="auto"/>
              <w:rPr>
                <w:rFonts w:ascii="Times New Roman" w:hAnsi="Times New Roman" w:cs="Times New Roman"/>
                <w:b/>
                <w:bCs/>
              </w:rPr>
            </w:pPr>
            <w:r w:rsidRPr="009F1B6A">
              <w:rPr>
                <w:rFonts w:ascii="Times New Roman" w:hAnsi="Times New Roman" w:cs="Times New Roman"/>
                <w:b/>
                <w:bCs/>
                <w:lang w:val="ru-RU"/>
              </w:rPr>
              <w:t>Бизнес-процесс</w:t>
            </w:r>
          </w:p>
        </w:tc>
        <w:tc>
          <w:tcPr>
            <w:tcW w:w="7109" w:type="dxa"/>
            <w:shd w:val="clear" w:color="auto" w:fill="auto"/>
            <w:vAlign w:val="center"/>
          </w:tcPr>
          <w:p w14:paraId="2F18BC21" w14:textId="69B3084E" w:rsidR="00724E4F" w:rsidRPr="009F1B6A" w:rsidRDefault="00724E4F" w:rsidP="00724E4F">
            <w:pPr>
              <w:spacing w:line="276" w:lineRule="auto"/>
              <w:rPr>
                <w:rFonts w:ascii="Times New Roman" w:hAnsi="Times New Roman" w:cs="Times New Roman"/>
                <w:lang w:val="ru-RU"/>
              </w:rPr>
            </w:pPr>
            <w:r w:rsidRPr="009F1B6A">
              <w:rPr>
                <w:rFonts w:ascii="Times New Roman" w:hAnsi="Times New Roman" w:cs="Times New Roman"/>
                <w:lang w:val="ru-RU"/>
              </w:rPr>
              <w:t>Это последовательность действий (подпроцессов), направленная на получение заданного результата, ценного для компании.</w:t>
            </w:r>
          </w:p>
        </w:tc>
      </w:tr>
      <w:tr w:rsidR="00724E4F" w:rsidRPr="006751C1" w14:paraId="4AEF8D56" w14:textId="77777777" w:rsidTr="00724E4F">
        <w:trPr>
          <w:trHeight w:val="179"/>
        </w:trPr>
        <w:tc>
          <w:tcPr>
            <w:tcW w:w="2530" w:type="dxa"/>
            <w:shd w:val="clear" w:color="auto" w:fill="auto"/>
            <w:vAlign w:val="center"/>
          </w:tcPr>
          <w:p w14:paraId="6938E64C" w14:textId="4C2F00A6" w:rsidR="00724E4F" w:rsidRPr="009F1B6A" w:rsidRDefault="00724E4F" w:rsidP="00724E4F">
            <w:pPr>
              <w:spacing w:line="276" w:lineRule="auto"/>
              <w:rPr>
                <w:rFonts w:ascii="Times New Roman" w:hAnsi="Times New Roman" w:cs="Times New Roman"/>
                <w:b/>
                <w:bCs/>
                <w:lang w:val="ru-RU"/>
              </w:rPr>
            </w:pPr>
            <w:r w:rsidRPr="009F1B6A">
              <w:rPr>
                <w:rFonts w:ascii="Times New Roman" w:hAnsi="Times New Roman" w:cs="Times New Roman"/>
                <w:b/>
                <w:bCs/>
              </w:rPr>
              <w:t>TO</w:t>
            </w:r>
            <w:r w:rsidRPr="009F1B6A">
              <w:rPr>
                <w:rFonts w:ascii="Times New Roman" w:hAnsi="Times New Roman" w:cs="Times New Roman"/>
                <w:b/>
                <w:bCs/>
                <w:lang w:val="ru-RU"/>
              </w:rPr>
              <w:t xml:space="preserve"> </w:t>
            </w:r>
            <w:r w:rsidRPr="009F1B6A">
              <w:rPr>
                <w:rFonts w:ascii="Times New Roman" w:hAnsi="Times New Roman" w:cs="Times New Roman"/>
                <w:b/>
                <w:bCs/>
              </w:rPr>
              <w:t>BE</w:t>
            </w:r>
          </w:p>
        </w:tc>
        <w:tc>
          <w:tcPr>
            <w:tcW w:w="7109" w:type="dxa"/>
            <w:shd w:val="clear" w:color="auto" w:fill="auto"/>
            <w:vAlign w:val="center"/>
          </w:tcPr>
          <w:p w14:paraId="46E7F003" w14:textId="126FD6DC" w:rsidR="00724E4F" w:rsidRPr="009F1B6A" w:rsidRDefault="00724E4F" w:rsidP="00724E4F">
            <w:pPr>
              <w:spacing w:line="276" w:lineRule="auto"/>
              <w:rPr>
                <w:rFonts w:ascii="Times New Roman" w:hAnsi="Times New Roman" w:cs="Times New Roman"/>
                <w:lang w:val="ru-RU"/>
              </w:rPr>
            </w:pPr>
            <w:r w:rsidRPr="009F1B6A">
              <w:rPr>
                <w:rFonts w:ascii="Times New Roman" w:hAnsi="Times New Roman" w:cs="Times New Roman"/>
                <w:lang w:val="ru-RU"/>
              </w:rPr>
              <w:t>Описание бизнес</w:t>
            </w:r>
            <w:r w:rsidR="009F1B6A" w:rsidRPr="009F1B6A">
              <w:rPr>
                <w:rFonts w:ascii="Times New Roman" w:hAnsi="Times New Roman" w:cs="Times New Roman"/>
                <w:lang w:val="ru-RU"/>
              </w:rPr>
              <w:t>-</w:t>
            </w:r>
            <w:r w:rsidRPr="009F1B6A">
              <w:rPr>
                <w:rFonts w:ascii="Times New Roman" w:hAnsi="Times New Roman" w:cs="Times New Roman"/>
                <w:lang w:val="ru-RU"/>
              </w:rPr>
              <w:t>процесса, как его хочет видеть владелец бизнес-компетенции.</w:t>
            </w:r>
          </w:p>
        </w:tc>
      </w:tr>
      <w:tr w:rsidR="00724E4F" w:rsidRPr="009F1B6A" w14:paraId="6410A1D9" w14:textId="77777777" w:rsidTr="00724E4F">
        <w:trPr>
          <w:trHeight w:val="179"/>
        </w:trPr>
        <w:tc>
          <w:tcPr>
            <w:tcW w:w="2530" w:type="dxa"/>
            <w:shd w:val="clear" w:color="auto" w:fill="auto"/>
            <w:vAlign w:val="center"/>
          </w:tcPr>
          <w:p w14:paraId="58E738A7" w14:textId="33B0234F" w:rsidR="00724E4F" w:rsidRPr="009F1B6A" w:rsidRDefault="00724E4F" w:rsidP="00724E4F">
            <w:pPr>
              <w:spacing w:line="276" w:lineRule="auto"/>
              <w:rPr>
                <w:rFonts w:ascii="Times New Roman" w:hAnsi="Times New Roman" w:cs="Times New Roman"/>
                <w:b/>
                <w:bCs/>
                <w:lang w:val="ru-RU"/>
              </w:rPr>
            </w:pPr>
            <w:r w:rsidRPr="009F1B6A">
              <w:rPr>
                <w:rFonts w:ascii="Times New Roman" w:hAnsi="Times New Roman" w:cs="Times New Roman"/>
                <w:b/>
                <w:bCs/>
                <w:lang w:val="ru-RU"/>
              </w:rPr>
              <w:t>МО</w:t>
            </w:r>
          </w:p>
        </w:tc>
        <w:tc>
          <w:tcPr>
            <w:tcW w:w="7109" w:type="dxa"/>
            <w:shd w:val="clear" w:color="auto" w:fill="auto"/>
            <w:vAlign w:val="center"/>
          </w:tcPr>
          <w:p w14:paraId="39754CD0" w14:textId="4CAF5F1E" w:rsidR="00724E4F" w:rsidRPr="009F1B6A" w:rsidRDefault="00724E4F" w:rsidP="00724E4F">
            <w:pPr>
              <w:spacing w:line="276" w:lineRule="auto"/>
              <w:rPr>
                <w:rFonts w:ascii="Times New Roman" w:hAnsi="Times New Roman" w:cs="Times New Roman"/>
                <w:lang w:val="ru-RU"/>
              </w:rPr>
            </w:pPr>
            <w:r w:rsidRPr="009F1B6A">
              <w:rPr>
                <w:rFonts w:ascii="Times New Roman" w:hAnsi="Times New Roman" w:cs="Times New Roman"/>
                <w:lang w:val="ru-RU"/>
              </w:rPr>
              <w:t>Медицинский отдел</w:t>
            </w:r>
          </w:p>
        </w:tc>
      </w:tr>
      <w:tr w:rsidR="00724E4F" w:rsidRPr="009F1B6A" w14:paraId="110EF740" w14:textId="77777777" w:rsidTr="00724E4F">
        <w:trPr>
          <w:trHeight w:val="179"/>
        </w:trPr>
        <w:tc>
          <w:tcPr>
            <w:tcW w:w="2530" w:type="dxa"/>
            <w:shd w:val="clear" w:color="auto" w:fill="auto"/>
            <w:vAlign w:val="center"/>
          </w:tcPr>
          <w:p w14:paraId="7FC3B01B" w14:textId="10462DE2" w:rsidR="00724E4F" w:rsidRPr="009F1B6A" w:rsidRDefault="00724E4F" w:rsidP="00724E4F">
            <w:pPr>
              <w:spacing w:line="276" w:lineRule="auto"/>
              <w:rPr>
                <w:rFonts w:ascii="Times New Roman" w:hAnsi="Times New Roman" w:cs="Times New Roman"/>
                <w:b/>
                <w:bCs/>
                <w:lang w:val="ru-RU"/>
              </w:rPr>
            </w:pPr>
            <w:r w:rsidRPr="009F1B6A">
              <w:rPr>
                <w:rFonts w:ascii="Times New Roman" w:hAnsi="Times New Roman" w:cs="Times New Roman"/>
                <w:b/>
                <w:bCs/>
                <w:lang w:val="ru-RU"/>
              </w:rPr>
              <w:t>ШР</w:t>
            </w:r>
          </w:p>
        </w:tc>
        <w:tc>
          <w:tcPr>
            <w:tcW w:w="7109" w:type="dxa"/>
            <w:shd w:val="clear" w:color="auto" w:fill="auto"/>
            <w:vAlign w:val="center"/>
          </w:tcPr>
          <w:p w14:paraId="1147F858" w14:textId="4FAAFA0F" w:rsidR="00724E4F" w:rsidRPr="009F1B6A" w:rsidRDefault="00724E4F" w:rsidP="00724E4F">
            <w:pPr>
              <w:spacing w:line="276" w:lineRule="auto"/>
              <w:rPr>
                <w:rFonts w:ascii="Times New Roman" w:hAnsi="Times New Roman" w:cs="Times New Roman"/>
                <w:lang w:val="ru-RU"/>
              </w:rPr>
            </w:pPr>
            <w:r w:rsidRPr="009F1B6A">
              <w:rPr>
                <w:rFonts w:ascii="Times New Roman" w:hAnsi="Times New Roman" w:cs="Times New Roman"/>
                <w:lang w:val="ru-RU"/>
              </w:rPr>
              <w:t>Штатное расписание</w:t>
            </w:r>
          </w:p>
        </w:tc>
      </w:tr>
      <w:tr w:rsidR="00724E4F" w:rsidRPr="009F1B6A" w14:paraId="6162AC5E" w14:textId="77777777" w:rsidTr="00724E4F">
        <w:trPr>
          <w:trHeight w:val="179"/>
        </w:trPr>
        <w:tc>
          <w:tcPr>
            <w:tcW w:w="2530" w:type="dxa"/>
            <w:shd w:val="clear" w:color="auto" w:fill="auto"/>
            <w:vAlign w:val="center"/>
          </w:tcPr>
          <w:p w14:paraId="1C71DE5A" w14:textId="436EFD70" w:rsidR="00724E4F" w:rsidRPr="009F1B6A" w:rsidRDefault="00724E4F" w:rsidP="00724E4F">
            <w:pPr>
              <w:spacing w:line="276" w:lineRule="auto"/>
              <w:rPr>
                <w:rFonts w:ascii="Times New Roman" w:hAnsi="Times New Roman" w:cs="Times New Roman"/>
                <w:b/>
                <w:bCs/>
                <w:lang w:val="ru-RU"/>
              </w:rPr>
            </w:pPr>
            <w:r w:rsidRPr="009F1B6A">
              <w:rPr>
                <w:rFonts w:ascii="Times New Roman" w:hAnsi="Times New Roman" w:cs="Times New Roman"/>
                <w:b/>
                <w:bCs/>
                <w:lang w:val="ru-RU"/>
              </w:rPr>
              <w:t>КП</w:t>
            </w:r>
          </w:p>
        </w:tc>
        <w:tc>
          <w:tcPr>
            <w:tcW w:w="7109" w:type="dxa"/>
            <w:shd w:val="clear" w:color="auto" w:fill="auto"/>
            <w:vAlign w:val="center"/>
          </w:tcPr>
          <w:p w14:paraId="576BE5FB" w14:textId="0DD502D9" w:rsidR="00724E4F" w:rsidRPr="009F1B6A" w:rsidRDefault="00724E4F" w:rsidP="00724E4F">
            <w:pPr>
              <w:spacing w:line="276" w:lineRule="auto"/>
              <w:rPr>
                <w:rFonts w:ascii="Times New Roman" w:hAnsi="Times New Roman" w:cs="Times New Roman"/>
                <w:lang w:val="ru-RU"/>
              </w:rPr>
            </w:pPr>
            <w:r w:rsidRPr="009F1B6A">
              <w:rPr>
                <w:rFonts w:ascii="Times New Roman" w:hAnsi="Times New Roman" w:cs="Times New Roman"/>
                <w:lang w:val="ru-RU"/>
              </w:rPr>
              <w:t>Кадровый приказ</w:t>
            </w:r>
          </w:p>
        </w:tc>
      </w:tr>
      <w:tr w:rsidR="00724E4F" w:rsidRPr="009F1B6A" w14:paraId="075FDEDF" w14:textId="77777777" w:rsidTr="00724E4F">
        <w:trPr>
          <w:trHeight w:val="179"/>
        </w:trPr>
        <w:tc>
          <w:tcPr>
            <w:tcW w:w="2530" w:type="dxa"/>
            <w:shd w:val="clear" w:color="auto" w:fill="auto"/>
            <w:vAlign w:val="center"/>
          </w:tcPr>
          <w:p w14:paraId="11101391" w14:textId="39414125" w:rsidR="00724E4F" w:rsidRPr="009F1B6A" w:rsidRDefault="00724E4F" w:rsidP="00724E4F">
            <w:pPr>
              <w:spacing w:line="276" w:lineRule="auto"/>
              <w:rPr>
                <w:rFonts w:ascii="Times New Roman" w:hAnsi="Times New Roman" w:cs="Times New Roman"/>
                <w:b/>
                <w:bCs/>
                <w:lang w:val="ru-RU"/>
              </w:rPr>
            </w:pPr>
            <w:r w:rsidRPr="009F1B6A">
              <w:rPr>
                <w:rFonts w:ascii="Times New Roman" w:hAnsi="Times New Roman" w:cs="Times New Roman"/>
                <w:b/>
                <w:bCs/>
              </w:rPr>
              <w:t>HR</w:t>
            </w:r>
          </w:p>
        </w:tc>
        <w:tc>
          <w:tcPr>
            <w:tcW w:w="7109" w:type="dxa"/>
            <w:shd w:val="clear" w:color="auto" w:fill="auto"/>
            <w:vAlign w:val="center"/>
          </w:tcPr>
          <w:p w14:paraId="30CB6EA1" w14:textId="6FA4A519" w:rsidR="00724E4F" w:rsidRPr="009F1B6A" w:rsidRDefault="00724E4F" w:rsidP="00724E4F">
            <w:pPr>
              <w:spacing w:line="276" w:lineRule="auto"/>
              <w:rPr>
                <w:rFonts w:ascii="Times New Roman" w:hAnsi="Times New Roman" w:cs="Times New Roman"/>
                <w:lang w:val="ru-RU"/>
              </w:rPr>
            </w:pPr>
            <w:r w:rsidRPr="009F1B6A">
              <w:rPr>
                <w:rFonts w:ascii="Times New Roman" w:hAnsi="Times New Roman" w:cs="Times New Roman"/>
                <w:lang w:val="ru-RU"/>
              </w:rPr>
              <w:t>Отдел управления персонала</w:t>
            </w:r>
          </w:p>
        </w:tc>
      </w:tr>
      <w:tr w:rsidR="00724E4F" w:rsidRPr="006751C1" w14:paraId="29A3D52D" w14:textId="77777777" w:rsidTr="00724E4F">
        <w:trPr>
          <w:trHeight w:val="179"/>
        </w:trPr>
        <w:tc>
          <w:tcPr>
            <w:tcW w:w="2530" w:type="dxa"/>
            <w:shd w:val="clear" w:color="auto" w:fill="auto"/>
            <w:vAlign w:val="center"/>
          </w:tcPr>
          <w:p w14:paraId="70AC0131" w14:textId="0D35FA04" w:rsidR="00724E4F" w:rsidRPr="009F1B6A" w:rsidRDefault="00724E4F" w:rsidP="00724E4F">
            <w:pPr>
              <w:spacing w:line="276" w:lineRule="auto"/>
              <w:rPr>
                <w:rFonts w:ascii="Times New Roman" w:hAnsi="Times New Roman" w:cs="Times New Roman"/>
                <w:b/>
                <w:bCs/>
              </w:rPr>
            </w:pPr>
            <w:r w:rsidRPr="009F1B6A">
              <w:rPr>
                <w:rFonts w:ascii="Times New Roman" w:hAnsi="Times New Roman" w:cs="Times New Roman"/>
                <w:b/>
                <w:bCs/>
                <w:lang w:val="ru-RU"/>
              </w:rPr>
              <w:t>ОРП</w:t>
            </w:r>
          </w:p>
        </w:tc>
        <w:tc>
          <w:tcPr>
            <w:tcW w:w="7109" w:type="dxa"/>
            <w:shd w:val="clear" w:color="auto" w:fill="auto"/>
            <w:vAlign w:val="center"/>
          </w:tcPr>
          <w:p w14:paraId="11B6B754" w14:textId="2D8AAAB7" w:rsidR="00724E4F" w:rsidRPr="009F1B6A" w:rsidRDefault="00724E4F" w:rsidP="00724E4F">
            <w:pPr>
              <w:spacing w:line="276" w:lineRule="auto"/>
              <w:rPr>
                <w:rFonts w:ascii="Times New Roman" w:hAnsi="Times New Roman" w:cs="Times New Roman"/>
                <w:lang w:val="ru-RU"/>
              </w:rPr>
            </w:pPr>
            <w:r w:rsidRPr="009F1B6A">
              <w:rPr>
                <w:rFonts w:ascii="Times New Roman" w:hAnsi="Times New Roman" w:cs="Times New Roman"/>
                <w:lang w:val="ru-RU"/>
              </w:rPr>
              <w:t>Отдел обучения и развития персонала</w:t>
            </w:r>
          </w:p>
        </w:tc>
      </w:tr>
      <w:tr w:rsidR="00724E4F" w:rsidRPr="009F1B6A" w14:paraId="44EADB63" w14:textId="77777777" w:rsidTr="00724E4F">
        <w:trPr>
          <w:trHeight w:val="179"/>
        </w:trPr>
        <w:tc>
          <w:tcPr>
            <w:tcW w:w="2530" w:type="dxa"/>
            <w:shd w:val="clear" w:color="auto" w:fill="auto"/>
            <w:vAlign w:val="center"/>
          </w:tcPr>
          <w:p w14:paraId="50639FA2" w14:textId="6B18A5C7" w:rsidR="00724E4F" w:rsidRPr="009F1B6A" w:rsidRDefault="00724E4F" w:rsidP="00724E4F">
            <w:pPr>
              <w:spacing w:line="276" w:lineRule="auto"/>
              <w:rPr>
                <w:rFonts w:ascii="Times New Roman" w:hAnsi="Times New Roman" w:cs="Times New Roman"/>
                <w:b/>
                <w:bCs/>
                <w:lang w:val="ru-RU"/>
              </w:rPr>
            </w:pPr>
            <w:r w:rsidRPr="009F1B6A">
              <w:rPr>
                <w:rFonts w:ascii="Times New Roman" w:hAnsi="Times New Roman" w:cs="Times New Roman"/>
                <w:b/>
                <w:bCs/>
                <w:lang w:val="ru-RU"/>
              </w:rPr>
              <w:t>КГК</w:t>
            </w:r>
          </w:p>
        </w:tc>
        <w:tc>
          <w:tcPr>
            <w:tcW w:w="7109" w:type="dxa"/>
            <w:shd w:val="clear" w:color="auto" w:fill="auto"/>
            <w:vAlign w:val="center"/>
          </w:tcPr>
          <w:p w14:paraId="18EFDC80" w14:textId="67341B77" w:rsidR="00724E4F" w:rsidRPr="009F1B6A" w:rsidRDefault="00724E4F" w:rsidP="00724E4F">
            <w:pPr>
              <w:spacing w:line="276" w:lineRule="auto"/>
              <w:rPr>
                <w:rFonts w:ascii="Times New Roman" w:hAnsi="Times New Roman" w:cs="Times New Roman"/>
                <w:lang w:val="ru-RU"/>
              </w:rPr>
            </w:pPr>
            <w:proofErr w:type="spellStart"/>
            <w:r w:rsidRPr="009F1B6A">
              <w:rPr>
                <w:rFonts w:ascii="Times New Roman" w:hAnsi="Times New Roman" w:cs="Times New Roman"/>
                <w:lang w:val="ru-RU"/>
              </w:rPr>
              <w:t>Кумтор</w:t>
            </w:r>
            <w:proofErr w:type="spellEnd"/>
            <w:r w:rsidRPr="009F1B6A">
              <w:rPr>
                <w:rFonts w:ascii="Times New Roman" w:hAnsi="Times New Roman" w:cs="Times New Roman"/>
                <w:lang w:val="ru-RU"/>
              </w:rPr>
              <w:t xml:space="preserve"> </w:t>
            </w:r>
            <w:proofErr w:type="spellStart"/>
            <w:r w:rsidRPr="009F1B6A">
              <w:rPr>
                <w:rFonts w:ascii="Times New Roman" w:hAnsi="Times New Roman" w:cs="Times New Roman"/>
                <w:lang w:val="ru-RU"/>
              </w:rPr>
              <w:t>Голд</w:t>
            </w:r>
            <w:proofErr w:type="spellEnd"/>
            <w:r w:rsidRPr="009F1B6A">
              <w:rPr>
                <w:rFonts w:ascii="Times New Roman" w:hAnsi="Times New Roman" w:cs="Times New Roman"/>
                <w:lang w:val="ru-RU"/>
              </w:rPr>
              <w:t xml:space="preserve"> Компани</w:t>
            </w:r>
          </w:p>
        </w:tc>
      </w:tr>
    </w:tbl>
    <w:p w14:paraId="19FD2BE8" w14:textId="77777777" w:rsidR="005D56C6" w:rsidRDefault="005D56C6" w:rsidP="00F53464">
      <w:pPr>
        <w:pStyle w:val="Heading2"/>
        <w:rPr>
          <w:lang w:val="ru-RU"/>
        </w:rPr>
      </w:pPr>
    </w:p>
    <w:p w14:paraId="2371C9A5" w14:textId="77777777" w:rsidR="00F53464" w:rsidRPr="00CC6A95" w:rsidRDefault="00F53464" w:rsidP="00F534C4">
      <w:pPr>
        <w:pStyle w:val="Heading2"/>
        <w:rPr>
          <w:b/>
          <w:bCs/>
          <w:lang w:val="ru-RU"/>
        </w:rPr>
      </w:pPr>
    </w:p>
    <w:p w14:paraId="56429AA4" w14:textId="162B3096" w:rsidR="00F53464" w:rsidRDefault="00F53464" w:rsidP="00F534C4">
      <w:pPr>
        <w:pStyle w:val="Heading2"/>
        <w:rPr>
          <w:b/>
          <w:bCs/>
          <w:lang w:val="ru-RU"/>
        </w:rPr>
      </w:pPr>
    </w:p>
    <w:p w14:paraId="11F3AB88" w14:textId="4C084D5B" w:rsidR="00CC6A95" w:rsidRDefault="00CC6A95" w:rsidP="00CC6A95">
      <w:pPr>
        <w:rPr>
          <w:lang w:val="ru-RU"/>
        </w:rPr>
      </w:pPr>
    </w:p>
    <w:p w14:paraId="758C8ACD" w14:textId="6AC78188" w:rsidR="00CC6A95" w:rsidRDefault="00CC6A95" w:rsidP="00CC6A95">
      <w:pPr>
        <w:rPr>
          <w:lang w:val="ru-RU"/>
        </w:rPr>
      </w:pPr>
    </w:p>
    <w:p w14:paraId="02C13B51" w14:textId="249A0C9F" w:rsidR="00CC6A95" w:rsidRDefault="00CC6A95" w:rsidP="00CC6A95">
      <w:pPr>
        <w:rPr>
          <w:lang w:val="ru-RU"/>
        </w:rPr>
      </w:pPr>
    </w:p>
    <w:p w14:paraId="44E2F452" w14:textId="67927802" w:rsidR="00CC6A95" w:rsidRDefault="00CC6A95" w:rsidP="00CC6A95">
      <w:pPr>
        <w:rPr>
          <w:lang w:val="ru-RU"/>
        </w:rPr>
      </w:pPr>
    </w:p>
    <w:p w14:paraId="7912C681" w14:textId="605644A3" w:rsidR="009F1B6A" w:rsidRDefault="009F1B6A" w:rsidP="00CC6A95">
      <w:pPr>
        <w:rPr>
          <w:lang w:val="ru-RU"/>
        </w:rPr>
      </w:pPr>
    </w:p>
    <w:p w14:paraId="68941221" w14:textId="77777777" w:rsidR="009F1B6A" w:rsidRDefault="009F1B6A" w:rsidP="00CC6A95">
      <w:pPr>
        <w:rPr>
          <w:lang w:val="ru-RU"/>
        </w:rPr>
      </w:pPr>
    </w:p>
    <w:p w14:paraId="4C5D2EA1" w14:textId="4222A6E1" w:rsidR="00CC6A95" w:rsidRDefault="00CC6A95" w:rsidP="00CC6A95">
      <w:pPr>
        <w:rPr>
          <w:lang w:val="ru-RU"/>
        </w:rPr>
      </w:pPr>
    </w:p>
    <w:p w14:paraId="328967CB" w14:textId="77777777" w:rsidR="00724E4F" w:rsidRDefault="00724E4F" w:rsidP="00647812">
      <w:pPr>
        <w:pStyle w:val="Heading3"/>
        <w:rPr>
          <w:rFonts w:ascii="Times New Roman" w:hAnsi="Times New Roman" w:cs="Times New Roman"/>
          <w:b/>
          <w:bCs/>
          <w:i/>
          <w:iCs/>
          <w:lang w:val="ru-RU"/>
        </w:rPr>
      </w:pPr>
    </w:p>
    <w:p w14:paraId="0463D124" w14:textId="1740F87C" w:rsidR="00F534C4" w:rsidRPr="00647812" w:rsidRDefault="00F534C4" w:rsidP="00647812">
      <w:pPr>
        <w:pStyle w:val="Heading3"/>
        <w:rPr>
          <w:rFonts w:ascii="Times New Roman" w:hAnsi="Times New Roman" w:cs="Times New Roman"/>
          <w:b/>
          <w:bCs/>
          <w:i/>
          <w:iCs/>
          <w:lang w:val="ru-RU"/>
        </w:rPr>
      </w:pPr>
      <w:bookmarkStart w:id="1" w:name="_Toc95464408"/>
      <w:r w:rsidRPr="00647812">
        <w:rPr>
          <w:rFonts w:ascii="Times New Roman" w:hAnsi="Times New Roman" w:cs="Times New Roman"/>
          <w:b/>
          <w:bCs/>
          <w:i/>
          <w:iCs/>
          <w:lang w:val="ru-RU"/>
        </w:rPr>
        <w:t>ГЛАВА 1.</w:t>
      </w:r>
      <w:r w:rsidR="00F53464" w:rsidRPr="00647812">
        <w:rPr>
          <w:rFonts w:ascii="Times New Roman" w:hAnsi="Times New Roman" w:cs="Times New Roman"/>
          <w:b/>
          <w:bCs/>
          <w:i/>
          <w:iCs/>
          <w:lang w:val="ru-RU"/>
        </w:rPr>
        <w:t xml:space="preserve"> Описание бизнес-процесс</w:t>
      </w:r>
      <w:r w:rsidR="00F1142F" w:rsidRPr="00647812">
        <w:rPr>
          <w:rFonts w:ascii="Times New Roman" w:hAnsi="Times New Roman" w:cs="Times New Roman"/>
          <w:b/>
          <w:bCs/>
          <w:i/>
          <w:iCs/>
          <w:lang w:val="ru-RU"/>
        </w:rPr>
        <w:t>а</w:t>
      </w:r>
      <w:r w:rsidR="00F53464" w:rsidRPr="00647812">
        <w:rPr>
          <w:rFonts w:ascii="Times New Roman" w:hAnsi="Times New Roman" w:cs="Times New Roman"/>
          <w:b/>
          <w:bCs/>
          <w:i/>
          <w:iCs/>
          <w:lang w:val="ru-RU"/>
        </w:rPr>
        <w:t xml:space="preserve"> To-Be «Кадровый и табельный учет»</w:t>
      </w:r>
      <w:bookmarkEnd w:id="1"/>
    </w:p>
    <w:p w14:paraId="39B6BDE3" w14:textId="039C6E23" w:rsidR="00835D87" w:rsidRPr="00F1142F" w:rsidRDefault="00835D87" w:rsidP="0047527D">
      <w:pPr>
        <w:rPr>
          <w:rFonts w:ascii="Times New Roman" w:hAnsi="Times New Roman" w:cs="Times New Roman"/>
          <w:b/>
          <w:bCs/>
          <w:lang w:val="ru-RU"/>
        </w:rPr>
      </w:pPr>
      <w:r w:rsidRPr="00F1142F">
        <w:rPr>
          <w:rFonts w:ascii="Times New Roman" w:hAnsi="Times New Roman" w:cs="Times New Roman"/>
          <w:b/>
          <w:bCs/>
          <w:lang w:val="ru-RU"/>
        </w:rPr>
        <w:t>Бизнес-процесс описан в блок схемах ниже.</w:t>
      </w:r>
    </w:p>
    <w:p w14:paraId="3314650B" w14:textId="77777777" w:rsidR="00DD5791" w:rsidRDefault="0047527D" w:rsidP="00DD5791">
      <w:pPr>
        <w:keepNext/>
      </w:pPr>
      <w:r w:rsidRPr="00FC4B08">
        <w:rPr>
          <w:lang w:val="ru-RU"/>
        </w:rPr>
        <w:t xml:space="preserve"> </w:t>
      </w:r>
      <w:r w:rsidR="00DD5791">
        <w:object w:dxaOrig="16212" w:dyaOrig="9553" w14:anchorId="43A7C1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75.4pt" o:ole="">
            <v:imagedata r:id="rId14" o:title=""/>
          </v:shape>
          <o:OLEObject Type="Embed" ProgID="Visio.Drawing.15" ShapeID="_x0000_i1025" DrawAspect="Content" ObjectID="_1706084633" r:id="rId15"/>
        </w:object>
      </w:r>
    </w:p>
    <w:p w14:paraId="5F557425" w14:textId="53763644" w:rsidR="0047527D" w:rsidRPr="00DD5791" w:rsidDel="00EC22A1" w:rsidRDefault="00DD5791" w:rsidP="00DD5791">
      <w:pPr>
        <w:pStyle w:val="Caption"/>
        <w:rPr>
          <w:rFonts w:ascii="Times New Roman" w:hAnsi="Times New Roman"/>
          <w:b w:val="0"/>
          <w:bCs w:val="0"/>
        </w:rPr>
      </w:pPr>
      <w:r w:rsidRPr="00DD5791">
        <w:rPr>
          <w:rFonts w:ascii="Times New Roman" w:hAnsi="Times New Roman"/>
          <w:b w:val="0"/>
          <w:bCs w:val="0"/>
        </w:rPr>
        <w:t xml:space="preserve">Рисунок </w:t>
      </w:r>
      <w:r w:rsidRPr="00DD5791">
        <w:rPr>
          <w:rFonts w:ascii="Times New Roman" w:hAnsi="Times New Roman"/>
          <w:b w:val="0"/>
          <w:bCs w:val="0"/>
        </w:rPr>
        <w:fldChar w:fldCharType="begin"/>
      </w:r>
      <w:r w:rsidRPr="00DD5791">
        <w:rPr>
          <w:rFonts w:ascii="Times New Roman" w:hAnsi="Times New Roman"/>
          <w:b w:val="0"/>
          <w:bCs w:val="0"/>
        </w:rPr>
        <w:instrText xml:space="preserve"> SEQ Рисунок \* ARABIC </w:instrText>
      </w:r>
      <w:r w:rsidRPr="00DD5791">
        <w:rPr>
          <w:rFonts w:ascii="Times New Roman" w:hAnsi="Times New Roman"/>
          <w:b w:val="0"/>
          <w:bCs w:val="0"/>
        </w:rPr>
        <w:fldChar w:fldCharType="separate"/>
      </w:r>
      <w:r w:rsidR="00BF411D">
        <w:rPr>
          <w:rFonts w:ascii="Times New Roman" w:hAnsi="Times New Roman"/>
          <w:b w:val="0"/>
          <w:bCs w:val="0"/>
          <w:noProof/>
        </w:rPr>
        <w:t>1</w:t>
      </w:r>
      <w:r w:rsidRPr="00DD5791">
        <w:rPr>
          <w:rFonts w:ascii="Times New Roman" w:hAnsi="Times New Roman"/>
          <w:b w:val="0"/>
          <w:bCs w:val="0"/>
        </w:rPr>
        <w:fldChar w:fldCharType="end"/>
      </w:r>
      <w:r w:rsidRPr="00DD5791">
        <w:rPr>
          <w:rFonts w:ascii="Times New Roman" w:hAnsi="Times New Roman"/>
          <w:b w:val="0"/>
          <w:bCs w:val="0"/>
        </w:rPr>
        <w:t xml:space="preserve"> Блок-схема бизнес-процесса кадрового и табельного учета.</w:t>
      </w:r>
      <w:del w:id="2" w:author="Yuri Ershov" w:date="2021-12-01T13:19:00Z">
        <w:r w:rsidR="0047527D">
          <w:fldChar w:fldCharType="begin"/>
        </w:r>
        <w:r w:rsidR="0047527D">
          <w:fldChar w:fldCharType="end"/>
        </w:r>
      </w:del>
      <w:del w:id="3" w:author="Yuri Ershov" w:date="2021-12-03T16:40:00Z">
        <w:r w:rsidR="0047527D">
          <w:fldChar w:fldCharType="begin"/>
        </w:r>
        <w:r w:rsidR="0047527D">
          <w:fldChar w:fldCharType="end"/>
        </w:r>
      </w:del>
    </w:p>
    <w:p w14:paraId="481FCA24" w14:textId="77777777" w:rsidR="00835D87" w:rsidRDefault="0047527D" w:rsidP="00835D87">
      <w:pPr>
        <w:keepNext/>
      </w:pPr>
      <w:r>
        <w:rPr>
          <w:noProof/>
        </w:rPr>
        <w:lastRenderedPageBreak/>
        <w:drawing>
          <wp:inline distT="0" distB="0" distL="0" distR="0" wp14:anchorId="14CE6F31" wp14:editId="5CC114B9">
            <wp:extent cx="5684520" cy="4339807"/>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87693" cy="4342229"/>
                    </a:xfrm>
                    <a:prstGeom prst="rect">
                      <a:avLst/>
                    </a:prstGeom>
                  </pic:spPr>
                </pic:pic>
              </a:graphicData>
            </a:graphic>
          </wp:inline>
        </w:drawing>
      </w:r>
    </w:p>
    <w:p w14:paraId="10D2E713" w14:textId="07626D53" w:rsidR="0047527D" w:rsidRPr="00835D87" w:rsidRDefault="00835D87" w:rsidP="00835D87">
      <w:pPr>
        <w:pStyle w:val="Caption"/>
        <w:rPr>
          <w:rFonts w:ascii="Times New Roman" w:hAnsi="Times New Roman"/>
          <w:b w:val="0"/>
          <w:bCs w:val="0"/>
        </w:rPr>
      </w:pPr>
      <w:r w:rsidRPr="00835D87">
        <w:rPr>
          <w:rFonts w:ascii="Times New Roman" w:hAnsi="Times New Roman"/>
          <w:b w:val="0"/>
          <w:bCs w:val="0"/>
        </w:rPr>
        <w:t xml:space="preserve">Рисунок </w:t>
      </w:r>
      <w:r w:rsidRPr="00835D87">
        <w:rPr>
          <w:rFonts w:ascii="Times New Roman" w:hAnsi="Times New Roman"/>
          <w:b w:val="0"/>
          <w:bCs w:val="0"/>
        </w:rPr>
        <w:fldChar w:fldCharType="begin"/>
      </w:r>
      <w:r w:rsidRPr="00835D87">
        <w:rPr>
          <w:rFonts w:ascii="Times New Roman" w:hAnsi="Times New Roman"/>
          <w:b w:val="0"/>
          <w:bCs w:val="0"/>
        </w:rPr>
        <w:instrText xml:space="preserve"> SEQ Рисунок \* ARABIC </w:instrText>
      </w:r>
      <w:r w:rsidRPr="00835D87">
        <w:rPr>
          <w:rFonts w:ascii="Times New Roman" w:hAnsi="Times New Roman"/>
          <w:b w:val="0"/>
          <w:bCs w:val="0"/>
        </w:rPr>
        <w:fldChar w:fldCharType="separate"/>
      </w:r>
      <w:r w:rsidR="00BF411D">
        <w:rPr>
          <w:rFonts w:ascii="Times New Roman" w:hAnsi="Times New Roman"/>
          <w:b w:val="0"/>
          <w:bCs w:val="0"/>
          <w:noProof/>
        </w:rPr>
        <w:t>2</w:t>
      </w:r>
      <w:r w:rsidRPr="00835D87">
        <w:rPr>
          <w:rFonts w:ascii="Times New Roman" w:hAnsi="Times New Roman"/>
          <w:b w:val="0"/>
          <w:bCs w:val="0"/>
        </w:rPr>
        <w:fldChar w:fldCharType="end"/>
      </w:r>
      <w:r w:rsidRPr="00835D87">
        <w:rPr>
          <w:rFonts w:ascii="Times New Roman" w:hAnsi="Times New Roman"/>
          <w:b w:val="0"/>
          <w:bCs w:val="0"/>
        </w:rPr>
        <w:t xml:space="preserve"> Блок-схема подпроцесса Управление графиками</w:t>
      </w:r>
    </w:p>
    <w:p w14:paraId="0277ACBB" w14:textId="77777777" w:rsidR="0047527D" w:rsidRDefault="0047527D" w:rsidP="0047527D">
      <w:pPr>
        <w:rPr>
          <w:lang w:val="ru-RU"/>
        </w:rPr>
      </w:pPr>
    </w:p>
    <w:p w14:paraId="6331F263" w14:textId="77777777" w:rsidR="00F1142F" w:rsidRDefault="00F1142F" w:rsidP="00F1142F">
      <w:pPr>
        <w:keepNext/>
      </w:pPr>
      <w:r>
        <w:object w:dxaOrig="16212" w:dyaOrig="5977" w14:anchorId="71837FEF">
          <v:shape id="_x0000_i1026" type="#_x0000_t75" style="width:468pt;height:172.2pt" o:ole="">
            <v:imagedata r:id="rId17" o:title=""/>
          </v:shape>
          <o:OLEObject Type="Embed" ProgID="Visio.Drawing.15" ShapeID="_x0000_i1026" DrawAspect="Content" ObjectID="_1706084634" r:id="rId18"/>
        </w:object>
      </w:r>
    </w:p>
    <w:p w14:paraId="442A4345" w14:textId="378F1352" w:rsidR="0047527D" w:rsidRPr="00F1142F" w:rsidRDefault="00F1142F" w:rsidP="00F1142F">
      <w:pPr>
        <w:pStyle w:val="Caption"/>
        <w:rPr>
          <w:rFonts w:ascii="Times New Roman" w:hAnsi="Times New Roman"/>
          <w:b w:val="0"/>
          <w:bCs w:val="0"/>
        </w:rPr>
      </w:pPr>
      <w:r w:rsidRPr="00F1142F">
        <w:rPr>
          <w:rFonts w:ascii="Times New Roman" w:hAnsi="Times New Roman"/>
          <w:b w:val="0"/>
          <w:bCs w:val="0"/>
        </w:rPr>
        <w:t xml:space="preserve">Рисунок </w:t>
      </w:r>
      <w:r w:rsidRPr="00F1142F">
        <w:rPr>
          <w:rFonts w:ascii="Times New Roman" w:hAnsi="Times New Roman"/>
          <w:b w:val="0"/>
          <w:bCs w:val="0"/>
        </w:rPr>
        <w:fldChar w:fldCharType="begin"/>
      </w:r>
      <w:r w:rsidRPr="00F1142F">
        <w:rPr>
          <w:rFonts w:ascii="Times New Roman" w:hAnsi="Times New Roman"/>
          <w:b w:val="0"/>
          <w:bCs w:val="0"/>
        </w:rPr>
        <w:instrText xml:space="preserve"> SEQ Рисунок \* ARABIC </w:instrText>
      </w:r>
      <w:r w:rsidRPr="00F1142F">
        <w:rPr>
          <w:rFonts w:ascii="Times New Roman" w:hAnsi="Times New Roman"/>
          <w:b w:val="0"/>
          <w:bCs w:val="0"/>
        </w:rPr>
        <w:fldChar w:fldCharType="separate"/>
      </w:r>
      <w:r w:rsidR="00BF411D">
        <w:rPr>
          <w:rFonts w:ascii="Times New Roman" w:hAnsi="Times New Roman"/>
          <w:b w:val="0"/>
          <w:bCs w:val="0"/>
          <w:noProof/>
        </w:rPr>
        <w:t>3</w:t>
      </w:r>
      <w:r w:rsidRPr="00F1142F">
        <w:rPr>
          <w:rFonts w:ascii="Times New Roman" w:hAnsi="Times New Roman"/>
          <w:b w:val="0"/>
          <w:bCs w:val="0"/>
        </w:rPr>
        <w:fldChar w:fldCharType="end"/>
      </w:r>
      <w:r w:rsidRPr="00F1142F">
        <w:rPr>
          <w:rFonts w:ascii="Times New Roman" w:hAnsi="Times New Roman"/>
          <w:b w:val="0"/>
          <w:bCs w:val="0"/>
        </w:rPr>
        <w:t xml:space="preserve"> Блок-схема подпроцесса создания новой должности и управления </w:t>
      </w:r>
      <w:proofErr w:type="spellStart"/>
      <w:r w:rsidRPr="00F1142F">
        <w:rPr>
          <w:rFonts w:ascii="Times New Roman" w:hAnsi="Times New Roman"/>
          <w:b w:val="0"/>
          <w:bCs w:val="0"/>
        </w:rPr>
        <w:t>огр</w:t>
      </w:r>
      <w:proofErr w:type="spellEnd"/>
      <w:r w:rsidRPr="00F1142F">
        <w:rPr>
          <w:rFonts w:ascii="Times New Roman" w:hAnsi="Times New Roman"/>
          <w:b w:val="0"/>
          <w:bCs w:val="0"/>
        </w:rPr>
        <w:t xml:space="preserve"> структурой</w:t>
      </w:r>
    </w:p>
    <w:p w14:paraId="1BA09E18" w14:textId="77777777" w:rsidR="0047527D" w:rsidRDefault="0047527D" w:rsidP="0047527D">
      <w:pPr>
        <w:jc w:val="center"/>
        <w:rPr>
          <w:lang w:val="ru-RU"/>
        </w:rPr>
      </w:pPr>
    </w:p>
    <w:p w14:paraId="33E7740E" w14:textId="77777777" w:rsidR="00835D87" w:rsidRDefault="0047527D" w:rsidP="00835D87">
      <w:pPr>
        <w:keepNext/>
        <w:jc w:val="center"/>
      </w:pPr>
      <w:r>
        <w:rPr>
          <w:noProof/>
        </w:rPr>
        <w:lastRenderedPageBreak/>
        <w:drawing>
          <wp:inline distT="0" distB="0" distL="0" distR="0" wp14:anchorId="08E80984" wp14:editId="48C1D52F">
            <wp:extent cx="6152515" cy="1299845"/>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52515" cy="1299845"/>
                    </a:xfrm>
                    <a:prstGeom prst="rect">
                      <a:avLst/>
                    </a:prstGeom>
                  </pic:spPr>
                </pic:pic>
              </a:graphicData>
            </a:graphic>
          </wp:inline>
        </w:drawing>
      </w:r>
    </w:p>
    <w:p w14:paraId="7BDDBC75" w14:textId="5194BB1F" w:rsidR="0047527D" w:rsidRPr="00835D87" w:rsidRDefault="00835D87" w:rsidP="00835D87">
      <w:pPr>
        <w:pStyle w:val="Caption"/>
        <w:rPr>
          <w:rFonts w:ascii="Times New Roman" w:hAnsi="Times New Roman"/>
          <w:b w:val="0"/>
          <w:bCs w:val="0"/>
        </w:rPr>
      </w:pPr>
      <w:r w:rsidRPr="00835D87">
        <w:rPr>
          <w:rFonts w:ascii="Times New Roman" w:hAnsi="Times New Roman"/>
          <w:b w:val="0"/>
          <w:bCs w:val="0"/>
        </w:rPr>
        <w:t xml:space="preserve">Рисунок </w:t>
      </w:r>
      <w:r w:rsidRPr="00835D87">
        <w:rPr>
          <w:rFonts w:ascii="Times New Roman" w:hAnsi="Times New Roman"/>
          <w:b w:val="0"/>
          <w:bCs w:val="0"/>
        </w:rPr>
        <w:fldChar w:fldCharType="begin"/>
      </w:r>
      <w:r w:rsidRPr="00835D87">
        <w:rPr>
          <w:rFonts w:ascii="Times New Roman" w:hAnsi="Times New Roman"/>
          <w:b w:val="0"/>
          <w:bCs w:val="0"/>
        </w:rPr>
        <w:instrText xml:space="preserve"> SEQ Рисунок \* ARABIC </w:instrText>
      </w:r>
      <w:r w:rsidRPr="00835D87">
        <w:rPr>
          <w:rFonts w:ascii="Times New Roman" w:hAnsi="Times New Roman"/>
          <w:b w:val="0"/>
          <w:bCs w:val="0"/>
        </w:rPr>
        <w:fldChar w:fldCharType="separate"/>
      </w:r>
      <w:r w:rsidR="00BF411D">
        <w:rPr>
          <w:rFonts w:ascii="Times New Roman" w:hAnsi="Times New Roman"/>
          <w:b w:val="0"/>
          <w:bCs w:val="0"/>
          <w:noProof/>
        </w:rPr>
        <w:t>4</w:t>
      </w:r>
      <w:r w:rsidRPr="00835D87">
        <w:rPr>
          <w:rFonts w:ascii="Times New Roman" w:hAnsi="Times New Roman"/>
          <w:b w:val="0"/>
          <w:bCs w:val="0"/>
        </w:rPr>
        <w:fldChar w:fldCharType="end"/>
      </w:r>
      <w:r w:rsidRPr="00835D87">
        <w:rPr>
          <w:rFonts w:ascii="Times New Roman" w:hAnsi="Times New Roman"/>
          <w:b w:val="0"/>
          <w:bCs w:val="0"/>
        </w:rPr>
        <w:t xml:space="preserve"> Блок-схема подпроцесса </w:t>
      </w:r>
      <w:r>
        <w:rPr>
          <w:rFonts w:ascii="Times New Roman" w:hAnsi="Times New Roman"/>
          <w:b w:val="0"/>
          <w:bCs w:val="0"/>
        </w:rPr>
        <w:t>«</w:t>
      </w:r>
      <w:r w:rsidRPr="00835D87">
        <w:rPr>
          <w:rFonts w:ascii="Times New Roman" w:hAnsi="Times New Roman"/>
          <w:b w:val="0"/>
          <w:bCs w:val="0"/>
        </w:rPr>
        <w:t>Загрузка премий</w:t>
      </w:r>
      <w:r>
        <w:rPr>
          <w:rFonts w:ascii="Times New Roman" w:hAnsi="Times New Roman"/>
          <w:b w:val="0"/>
          <w:bCs w:val="0"/>
        </w:rPr>
        <w:t>»</w:t>
      </w:r>
    </w:p>
    <w:p w14:paraId="34710B3A" w14:textId="77777777" w:rsidR="0047527D" w:rsidRDefault="0047527D" w:rsidP="0047527D">
      <w:pPr>
        <w:jc w:val="center"/>
        <w:rPr>
          <w:lang w:val="ru-RU"/>
        </w:rPr>
      </w:pPr>
    </w:p>
    <w:p w14:paraId="5380CBC2" w14:textId="2A460C5A" w:rsidR="00835D87" w:rsidRDefault="00F1142F" w:rsidP="00835D87">
      <w:pPr>
        <w:keepNext/>
        <w:jc w:val="center"/>
      </w:pPr>
      <w:r>
        <w:object w:dxaOrig="16212" w:dyaOrig="5353" w14:anchorId="0C30F3A5">
          <v:shape id="_x0000_i1027" type="#_x0000_t75" style="width:468pt;height:154.2pt" o:ole="">
            <v:imagedata r:id="rId20" o:title=""/>
          </v:shape>
          <o:OLEObject Type="Embed" ProgID="Visio.Drawing.15" ShapeID="_x0000_i1027" DrawAspect="Content" ObjectID="_1706084635" r:id="rId21"/>
        </w:object>
      </w:r>
    </w:p>
    <w:p w14:paraId="0F15A2DA" w14:textId="3D071031" w:rsidR="00835D87" w:rsidRPr="00835D87" w:rsidRDefault="00835D87" w:rsidP="00835D87">
      <w:pPr>
        <w:pStyle w:val="Caption"/>
        <w:rPr>
          <w:rFonts w:ascii="Times New Roman" w:hAnsi="Times New Roman"/>
          <w:b w:val="0"/>
          <w:bCs w:val="0"/>
        </w:rPr>
      </w:pPr>
      <w:r w:rsidRPr="00835D87">
        <w:rPr>
          <w:rFonts w:ascii="Times New Roman" w:hAnsi="Times New Roman"/>
          <w:b w:val="0"/>
          <w:bCs w:val="0"/>
        </w:rPr>
        <w:t xml:space="preserve">Рисунок </w:t>
      </w:r>
      <w:r w:rsidRPr="00835D87">
        <w:rPr>
          <w:rFonts w:ascii="Times New Roman" w:hAnsi="Times New Roman"/>
          <w:b w:val="0"/>
          <w:bCs w:val="0"/>
        </w:rPr>
        <w:fldChar w:fldCharType="begin"/>
      </w:r>
      <w:r w:rsidRPr="00835D87">
        <w:rPr>
          <w:rFonts w:ascii="Times New Roman" w:hAnsi="Times New Roman"/>
          <w:b w:val="0"/>
          <w:bCs w:val="0"/>
        </w:rPr>
        <w:instrText xml:space="preserve"> SEQ Рисунок \* ARABIC </w:instrText>
      </w:r>
      <w:r w:rsidRPr="00835D87">
        <w:rPr>
          <w:rFonts w:ascii="Times New Roman" w:hAnsi="Times New Roman"/>
          <w:b w:val="0"/>
          <w:bCs w:val="0"/>
        </w:rPr>
        <w:fldChar w:fldCharType="separate"/>
      </w:r>
      <w:r w:rsidR="00BF411D">
        <w:rPr>
          <w:rFonts w:ascii="Times New Roman" w:hAnsi="Times New Roman"/>
          <w:b w:val="0"/>
          <w:bCs w:val="0"/>
          <w:noProof/>
        </w:rPr>
        <w:t>5</w:t>
      </w:r>
      <w:r w:rsidRPr="00835D87">
        <w:rPr>
          <w:rFonts w:ascii="Times New Roman" w:hAnsi="Times New Roman"/>
          <w:b w:val="0"/>
          <w:bCs w:val="0"/>
        </w:rPr>
        <w:fldChar w:fldCharType="end"/>
      </w:r>
      <w:r w:rsidRPr="00835D87">
        <w:rPr>
          <w:rFonts w:ascii="Times New Roman" w:hAnsi="Times New Roman"/>
          <w:b w:val="0"/>
          <w:bCs w:val="0"/>
        </w:rPr>
        <w:t xml:space="preserve"> Блок-схема подпроцесса подготовки к закрытию расчетного периода</w:t>
      </w:r>
    </w:p>
    <w:p w14:paraId="3081ADE2" w14:textId="77777777" w:rsidR="00F1142F" w:rsidRDefault="00F1142F" w:rsidP="0047527D">
      <w:pPr>
        <w:jc w:val="center"/>
        <w:rPr>
          <w:lang w:val="ru-RU"/>
        </w:rPr>
      </w:pPr>
    </w:p>
    <w:p w14:paraId="35FA9B9B" w14:textId="0884E563" w:rsidR="0047527D" w:rsidRPr="00F1142F" w:rsidRDefault="0047527D" w:rsidP="009F1B6A">
      <w:pPr>
        <w:jc w:val="both"/>
        <w:rPr>
          <w:lang w:val="ru-RU"/>
        </w:rPr>
      </w:pPr>
      <w:r w:rsidRPr="00F1142F">
        <w:rPr>
          <w:rFonts w:ascii="Times New Roman" w:hAnsi="Times New Roman" w:cs="Times New Roman"/>
          <w:b/>
          <w:bCs/>
          <w:lang w:val="ru-RU"/>
        </w:rPr>
        <w:t>Расчетный период.</w:t>
      </w:r>
    </w:p>
    <w:p w14:paraId="6A3050A3" w14:textId="77777777" w:rsidR="0047527D" w:rsidRPr="00F1142F" w:rsidRDefault="0047527D" w:rsidP="009F1B6A">
      <w:pPr>
        <w:jc w:val="both"/>
        <w:rPr>
          <w:rFonts w:ascii="Times New Roman" w:hAnsi="Times New Roman" w:cs="Times New Roman"/>
          <w:lang w:val="ru-RU"/>
        </w:rPr>
      </w:pPr>
      <w:r w:rsidRPr="00F1142F">
        <w:rPr>
          <w:rFonts w:ascii="Times New Roman" w:hAnsi="Times New Roman" w:cs="Times New Roman"/>
          <w:lang w:val="ru-RU"/>
        </w:rPr>
        <w:t>Бизнес-процесс начинается с открытия расчетного периода и заканчивается его закрытием. Работники компании получают заработную плату дважды в месяц, соответственно в месяце два расчетных периода: с 1-го по 15-е число месяца и с 16-го по последний день месяца. После открытия расчетного периода система генерирует табеля согласно рабочим графикам. Для некоторых графиков, например, для работников офиса с типом оплаты «Оклад» (график 5/2) табеля создаются сразу утвержденными, а табеля работников рудника с почасовой оплатой труда создаются неутвержденными и требуют утверждения руководителем подразделения. Описание логического объекта «Табель» ниже в разделе «Описание логических объектов программы»</w:t>
      </w:r>
    </w:p>
    <w:p w14:paraId="5A927A6B" w14:textId="77777777" w:rsidR="0047527D" w:rsidRPr="00F1142F" w:rsidRDefault="0047527D" w:rsidP="009F1B6A">
      <w:pPr>
        <w:jc w:val="both"/>
        <w:rPr>
          <w:rFonts w:ascii="Times New Roman" w:hAnsi="Times New Roman" w:cs="Times New Roman"/>
          <w:b/>
          <w:bCs/>
          <w:lang w:val="ru-RU"/>
        </w:rPr>
      </w:pPr>
      <w:r w:rsidRPr="00F1142F">
        <w:rPr>
          <w:rFonts w:ascii="Times New Roman" w:hAnsi="Times New Roman" w:cs="Times New Roman"/>
          <w:b/>
          <w:bCs/>
          <w:lang w:val="ru-RU"/>
        </w:rPr>
        <w:t>Прием новых работников.</w:t>
      </w:r>
    </w:p>
    <w:p w14:paraId="406F48B7" w14:textId="5192390C" w:rsidR="0047527D" w:rsidRPr="00F1142F" w:rsidRDefault="0047527D" w:rsidP="009F1B6A">
      <w:pPr>
        <w:jc w:val="both"/>
        <w:rPr>
          <w:rFonts w:ascii="Times New Roman" w:hAnsi="Times New Roman" w:cs="Times New Roman"/>
          <w:lang w:val="ru-RU"/>
        </w:rPr>
      </w:pPr>
      <w:r w:rsidRPr="00F1142F">
        <w:rPr>
          <w:rFonts w:ascii="Times New Roman" w:hAnsi="Times New Roman" w:cs="Times New Roman"/>
          <w:lang w:val="ru-RU"/>
        </w:rPr>
        <w:t xml:space="preserve">Прием новых работников производится на основании кадрового приказа (далее КП) о приеме. Для регистрации нового работника в системе существует «Мастер нового сотрудника», который заполняет разделы личной карточки, необходимые для приема: персональные данные, работа в компании, назначение. Работник </w:t>
      </w:r>
      <w:r w:rsidR="00DD5791" w:rsidRPr="00F1142F">
        <w:rPr>
          <w:rFonts w:ascii="Times New Roman" w:hAnsi="Times New Roman" w:cs="Times New Roman"/>
          <w:lang w:val="ru-RU"/>
        </w:rPr>
        <w:t>изучает</w:t>
      </w:r>
      <w:r w:rsidRPr="00F1142F">
        <w:rPr>
          <w:rFonts w:ascii="Times New Roman" w:hAnsi="Times New Roman" w:cs="Times New Roman"/>
          <w:lang w:val="ru-RU"/>
        </w:rPr>
        <w:t xml:space="preserve"> </w:t>
      </w:r>
      <w:r w:rsidR="00DD5791" w:rsidRPr="00F1142F">
        <w:rPr>
          <w:rFonts w:ascii="Times New Roman" w:hAnsi="Times New Roman" w:cs="Times New Roman"/>
          <w:lang w:val="ru-RU"/>
        </w:rPr>
        <w:t>должностные инструкции</w:t>
      </w:r>
      <w:r w:rsidRPr="00F1142F">
        <w:rPr>
          <w:rFonts w:ascii="Times New Roman" w:hAnsi="Times New Roman" w:cs="Times New Roman"/>
          <w:lang w:val="ru-RU"/>
        </w:rPr>
        <w:t>, политик</w:t>
      </w:r>
      <w:r w:rsidR="00DD5791" w:rsidRPr="00F1142F">
        <w:rPr>
          <w:rFonts w:ascii="Times New Roman" w:hAnsi="Times New Roman" w:cs="Times New Roman"/>
          <w:lang w:val="ru-RU"/>
        </w:rPr>
        <w:t>и</w:t>
      </w:r>
      <w:r w:rsidRPr="00F1142F">
        <w:rPr>
          <w:rFonts w:ascii="Times New Roman" w:hAnsi="Times New Roman" w:cs="Times New Roman"/>
          <w:lang w:val="ru-RU"/>
        </w:rPr>
        <w:t xml:space="preserve"> компании, соглашение о неразглашении информации и подписывает документы. </w:t>
      </w:r>
    </w:p>
    <w:p w14:paraId="08457943" w14:textId="77777777" w:rsidR="0047527D" w:rsidRPr="00F1142F" w:rsidRDefault="0047527D" w:rsidP="009F1B6A">
      <w:pPr>
        <w:jc w:val="both"/>
        <w:rPr>
          <w:rFonts w:ascii="Times New Roman" w:hAnsi="Times New Roman" w:cs="Times New Roman"/>
          <w:lang w:val="ru-RU"/>
        </w:rPr>
      </w:pPr>
      <w:r w:rsidRPr="00F1142F">
        <w:rPr>
          <w:rFonts w:ascii="Times New Roman" w:hAnsi="Times New Roman" w:cs="Times New Roman"/>
          <w:lang w:val="ru-RU"/>
        </w:rPr>
        <w:t xml:space="preserve">Увольнение работников производится на основании КП об увольнении. В случае увольнения по собственному желанию или по статье, увольнение производится без выплат. В случае увольнения по сокращению, состоянию здоровья, по соглашению сторон, производятся выплаты: компенсация за неиспользованный отпуск, сумма по соглашению, и др. выплаты такие как прохождение </w:t>
      </w:r>
      <w:r w:rsidRPr="00F1142F">
        <w:rPr>
          <w:rFonts w:ascii="Times New Roman" w:hAnsi="Times New Roman" w:cs="Times New Roman"/>
          <w:lang w:val="ru-RU"/>
        </w:rPr>
        <w:lastRenderedPageBreak/>
        <w:t xml:space="preserve">медосмотра, тренинга и </w:t>
      </w:r>
      <w:proofErr w:type="gramStart"/>
      <w:r w:rsidRPr="00F1142F">
        <w:rPr>
          <w:rFonts w:ascii="Times New Roman" w:hAnsi="Times New Roman" w:cs="Times New Roman"/>
          <w:lang w:val="ru-RU"/>
        </w:rPr>
        <w:t>т.д.</w:t>
      </w:r>
      <w:proofErr w:type="gramEnd"/>
      <w:r w:rsidRPr="00F1142F">
        <w:rPr>
          <w:rFonts w:ascii="Times New Roman" w:hAnsi="Times New Roman" w:cs="Times New Roman"/>
          <w:lang w:val="ru-RU"/>
        </w:rPr>
        <w:t xml:space="preserve"> При увольнении по соглашению сторон или по состоянию здоровья оформляется двухстороннее соглашение, в котором прописываются все условия высвобождения работника: сумма выплаты, часы по отпускам (если есть) и др. Один экземпляр выдается работнику, второй хранится у работодателя, прикладывается к КП и сохраняется на </w:t>
      </w:r>
      <w:r w:rsidRPr="00F1142F">
        <w:rPr>
          <w:rFonts w:ascii="Times New Roman" w:hAnsi="Times New Roman" w:cs="Times New Roman"/>
        </w:rPr>
        <w:t>SharePoint</w:t>
      </w:r>
      <w:r w:rsidRPr="00F1142F">
        <w:rPr>
          <w:rFonts w:ascii="Times New Roman" w:hAnsi="Times New Roman" w:cs="Times New Roman"/>
          <w:lang w:val="ru-RU"/>
        </w:rPr>
        <w:t xml:space="preserve">. Работнику выдается обходной лист, он собирает подписи и возвращает в </w:t>
      </w:r>
      <w:r w:rsidRPr="00F1142F">
        <w:rPr>
          <w:rFonts w:ascii="Times New Roman" w:hAnsi="Times New Roman" w:cs="Times New Roman"/>
        </w:rPr>
        <w:t>HR</w:t>
      </w:r>
      <w:r w:rsidRPr="00F1142F">
        <w:rPr>
          <w:rFonts w:ascii="Times New Roman" w:hAnsi="Times New Roman" w:cs="Times New Roman"/>
          <w:lang w:val="ru-RU"/>
        </w:rPr>
        <w:t>, подписывает КП и получает на руки трудовую книжку.</w:t>
      </w:r>
    </w:p>
    <w:p w14:paraId="6C49BE94" w14:textId="77777777" w:rsidR="0047527D" w:rsidRPr="00F1142F" w:rsidRDefault="0047527D" w:rsidP="009F1B6A">
      <w:pPr>
        <w:jc w:val="both"/>
        <w:rPr>
          <w:rFonts w:ascii="Times New Roman" w:hAnsi="Times New Roman" w:cs="Times New Roman"/>
          <w:b/>
          <w:bCs/>
          <w:lang w:val="ru-RU"/>
        </w:rPr>
      </w:pPr>
      <w:r w:rsidRPr="00F1142F">
        <w:rPr>
          <w:rFonts w:ascii="Times New Roman" w:hAnsi="Times New Roman" w:cs="Times New Roman"/>
          <w:b/>
          <w:bCs/>
          <w:lang w:val="ru-RU"/>
        </w:rPr>
        <w:t>Ввод кадровых приказов.</w:t>
      </w:r>
    </w:p>
    <w:p w14:paraId="6421194B" w14:textId="77777777" w:rsidR="0047527D" w:rsidRPr="00F1142F" w:rsidRDefault="0047527D" w:rsidP="009F1B6A">
      <w:pPr>
        <w:jc w:val="both"/>
        <w:rPr>
          <w:rFonts w:ascii="Times New Roman" w:hAnsi="Times New Roman" w:cs="Times New Roman"/>
          <w:lang w:val="ru-RU"/>
        </w:rPr>
      </w:pPr>
      <w:r w:rsidRPr="00F1142F">
        <w:rPr>
          <w:rFonts w:ascii="Times New Roman" w:hAnsi="Times New Roman" w:cs="Times New Roman"/>
          <w:lang w:val="ru-RU"/>
        </w:rPr>
        <w:t>Существует три вида КП. Также перечислены изменения, выполняемые по КП</w:t>
      </w:r>
    </w:p>
    <w:p w14:paraId="64D430E1" w14:textId="77777777" w:rsidR="0047527D" w:rsidRPr="00F1142F" w:rsidRDefault="0047527D" w:rsidP="009F1B6A">
      <w:pPr>
        <w:pStyle w:val="ListParagraph"/>
        <w:numPr>
          <w:ilvl w:val="0"/>
          <w:numId w:val="7"/>
        </w:numPr>
        <w:jc w:val="both"/>
        <w:rPr>
          <w:rFonts w:ascii="Times New Roman" w:hAnsi="Times New Roman" w:cs="Times New Roman"/>
          <w:b/>
          <w:bCs/>
          <w:lang w:val="ru-RU"/>
        </w:rPr>
      </w:pPr>
      <w:r w:rsidRPr="00F1142F">
        <w:rPr>
          <w:rFonts w:ascii="Times New Roman" w:hAnsi="Times New Roman" w:cs="Times New Roman"/>
          <w:b/>
          <w:bCs/>
          <w:lang w:val="ru-RU"/>
        </w:rPr>
        <w:t>Прием</w:t>
      </w:r>
    </w:p>
    <w:p w14:paraId="3B641163" w14:textId="77777777" w:rsidR="0047527D" w:rsidRPr="00F1142F" w:rsidRDefault="0047527D" w:rsidP="009F1B6A">
      <w:pPr>
        <w:pStyle w:val="ListParagraph"/>
        <w:numPr>
          <w:ilvl w:val="0"/>
          <w:numId w:val="7"/>
        </w:numPr>
        <w:jc w:val="both"/>
        <w:rPr>
          <w:rFonts w:ascii="Times New Roman" w:hAnsi="Times New Roman" w:cs="Times New Roman"/>
          <w:b/>
          <w:bCs/>
          <w:lang w:val="ru-RU"/>
        </w:rPr>
      </w:pPr>
      <w:r w:rsidRPr="00F1142F">
        <w:rPr>
          <w:rFonts w:ascii="Times New Roman" w:hAnsi="Times New Roman" w:cs="Times New Roman"/>
          <w:b/>
          <w:bCs/>
          <w:lang w:val="ru-RU"/>
        </w:rPr>
        <w:t>Изменение</w:t>
      </w:r>
    </w:p>
    <w:p w14:paraId="08FBE127" w14:textId="77777777" w:rsidR="0047527D" w:rsidRPr="00F1142F" w:rsidRDefault="0047527D" w:rsidP="009F1B6A">
      <w:pPr>
        <w:pStyle w:val="ListParagraph"/>
        <w:numPr>
          <w:ilvl w:val="0"/>
          <w:numId w:val="24"/>
        </w:numPr>
        <w:jc w:val="both"/>
        <w:rPr>
          <w:rFonts w:ascii="Times New Roman" w:hAnsi="Times New Roman" w:cs="Times New Roman"/>
          <w:lang w:val="ru-RU"/>
        </w:rPr>
      </w:pPr>
      <w:r w:rsidRPr="00F1142F">
        <w:rPr>
          <w:rFonts w:ascii="Times New Roman" w:hAnsi="Times New Roman" w:cs="Times New Roman"/>
          <w:lang w:val="ru-RU"/>
        </w:rPr>
        <w:t>Оплата труда</w:t>
      </w:r>
    </w:p>
    <w:p w14:paraId="41F95502" w14:textId="77777777" w:rsidR="0047527D" w:rsidRPr="00F1142F" w:rsidRDefault="0047527D" w:rsidP="009F1B6A">
      <w:pPr>
        <w:pStyle w:val="ListParagraph"/>
        <w:numPr>
          <w:ilvl w:val="0"/>
          <w:numId w:val="24"/>
        </w:numPr>
        <w:jc w:val="both"/>
        <w:rPr>
          <w:rFonts w:ascii="Times New Roman" w:hAnsi="Times New Roman" w:cs="Times New Roman"/>
          <w:lang w:val="ru-RU"/>
        </w:rPr>
      </w:pPr>
      <w:r w:rsidRPr="00F1142F">
        <w:rPr>
          <w:rFonts w:ascii="Times New Roman" w:hAnsi="Times New Roman" w:cs="Times New Roman"/>
          <w:lang w:val="ru-RU"/>
        </w:rPr>
        <w:t>Перевод на другую работу</w:t>
      </w:r>
    </w:p>
    <w:p w14:paraId="153EFE47" w14:textId="77777777" w:rsidR="0047527D" w:rsidRPr="00F1142F" w:rsidRDefault="0047527D" w:rsidP="009F1B6A">
      <w:pPr>
        <w:pStyle w:val="ListParagraph"/>
        <w:numPr>
          <w:ilvl w:val="0"/>
          <w:numId w:val="24"/>
        </w:numPr>
        <w:jc w:val="both"/>
        <w:rPr>
          <w:rFonts w:ascii="Times New Roman" w:hAnsi="Times New Roman" w:cs="Times New Roman"/>
          <w:lang w:val="ru-RU"/>
        </w:rPr>
      </w:pPr>
      <w:r w:rsidRPr="00F1142F">
        <w:rPr>
          <w:rFonts w:ascii="Times New Roman" w:hAnsi="Times New Roman" w:cs="Times New Roman"/>
          <w:lang w:val="ru-RU"/>
        </w:rPr>
        <w:t>Грейд</w:t>
      </w:r>
    </w:p>
    <w:p w14:paraId="2CADA763" w14:textId="77777777" w:rsidR="0047527D" w:rsidRPr="00F1142F" w:rsidRDefault="0047527D" w:rsidP="009F1B6A">
      <w:pPr>
        <w:pStyle w:val="ListParagraph"/>
        <w:numPr>
          <w:ilvl w:val="0"/>
          <w:numId w:val="24"/>
        </w:numPr>
        <w:jc w:val="both"/>
        <w:rPr>
          <w:rFonts w:ascii="Times New Roman" w:hAnsi="Times New Roman" w:cs="Times New Roman"/>
          <w:lang w:val="ru-RU"/>
        </w:rPr>
      </w:pPr>
      <w:r w:rsidRPr="00F1142F">
        <w:rPr>
          <w:rFonts w:ascii="Times New Roman" w:hAnsi="Times New Roman" w:cs="Times New Roman"/>
          <w:lang w:val="ru-RU"/>
        </w:rPr>
        <w:t>Класс</w:t>
      </w:r>
    </w:p>
    <w:p w14:paraId="1CFB4048" w14:textId="77777777" w:rsidR="0047527D" w:rsidRPr="00F1142F" w:rsidRDefault="0047527D" w:rsidP="009F1B6A">
      <w:pPr>
        <w:pStyle w:val="ListParagraph"/>
        <w:numPr>
          <w:ilvl w:val="0"/>
          <w:numId w:val="24"/>
        </w:numPr>
        <w:jc w:val="both"/>
        <w:rPr>
          <w:rFonts w:ascii="Times New Roman" w:hAnsi="Times New Roman" w:cs="Times New Roman"/>
          <w:lang w:val="ru-RU"/>
        </w:rPr>
      </w:pPr>
      <w:r w:rsidRPr="00F1142F">
        <w:rPr>
          <w:rFonts w:ascii="Times New Roman" w:hAnsi="Times New Roman" w:cs="Times New Roman"/>
          <w:lang w:val="ru-RU"/>
        </w:rPr>
        <w:t>Центр затрат</w:t>
      </w:r>
    </w:p>
    <w:p w14:paraId="6DDDD049" w14:textId="77777777" w:rsidR="0047527D" w:rsidRPr="00F1142F" w:rsidRDefault="0047527D" w:rsidP="009F1B6A">
      <w:pPr>
        <w:pStyle w:val="ListParagraph"/>
        <w:numPr>
          <w:ilvl w:val="0"/>
          <w:numId w:val="24"/>
        </w:numPr>
        <w:jc w:val="both"/>
        <w:rPr>
          <w:rFonts w:ascii="Times New Roman" w:hAnsi="Times New Roman" w:cs="Times New Roman"/>
          <w:lang w:val="ru-RU"/>
        </w:rPr>
      </w:pPr>
      <w:r w:rsidRPr="00F1142F">
        <w:rPr>
          <w:rFonts w:ascii="Times New Roman" w:hAnsi="Times New Roman" w:cs="Times New Roman"/>
          <w:lang w:val="ru-RU"/>
        </w:rPr>
        <w:t>Место работы</w:t>
      </w:r>
    </w:p>
    <w:p w14:paraId="718C8152" w14:textId="77777777" w:rsidR="0047527D" w:rsidRPr="00F1142F" w:rsidRDefault="0047527D" w:rsidP="009F1B6A">
      <w:pPr>
        <w:pStyle w:val="ListParagraph"/>
        <w:numPr>
          <w:ilvl w:val="0"/>
          <w:numId w:val="24"/>
        </w:numPr>
        <w:jc w:val="both"/>
        <w:rPr>
          <w:rFonts w:ascii="Times New Roman" w:hAnsi="Times New Roman" w:cs="Times New Roman"/>
          <w:lang w:val="ru-RU"/>
        </w:rPr>
      </w:pPr>
      <w:r w:rsidRPr="00F1142F">
        <w:rPr>
          <w:rFonts w:ascii="Times New Roman" w:hAnsi="Times New Roman" w:cs="Times New Roman"/>
          <w:lang w:val="ru-RU"/>
        </w:rPr>
        <w:t>Профсоюз</w:t>
      </w:r>
    </w:p>
    <w:p w14:paraId="364A09EC" w14:textId="77777777" w:rsidR="0047527D" w:rsidRPr="00F1142F" w:rsidRDefault="0047527D" w:rsidP="009F1B6A">
      <w:pPr>
        <w:pStyle w:val="ListParagraph"/>
        <w:numPr>
          <w:ilvl w:val="0"/>
          <w:numId w:val="24"/>
        </w:numPr>
        <w:jc w:val="both"/>
        <w:rPr>
          <w:rFonts w:ascii="Times New Roman" w:hAnsi="Times New Roman" w:cs="Times New Roman"/>
          <w:lang w:val="ru-RU"/>
        </w:rPr>
      </w:pPr>
      <w:r w:rsidRPr="00F1142F">
        <w:rPr>
          <w:rFonts w:ascii="Times New Roman" w:hAnsi="Times New Roman" w:cs="Times New Roman"/>
          <w:lang w:val="ru-RU"/>
        </w:rPr>
        <w:t xml:space="preserve">Тип найма </w:t>
      </w:r>
    </w:p>
    <w:p w14:paraId="516B6233" w14:textId="77777777" w:rsidR="0047527D" w:rsidRPr="00F1142F" w:rsidRDefault="0047527D" w:rsidP="009F1B6A">
      <w:pPr>
        <w:pStyle w:val="ListParagraph"/>
        <w:numPr>
          <w:ilvl w:val="0"/>
          <w:numId w:val="24"/>
        </w:numPr>
        <w:jc w:val="both"/>
        <w:rPr>
          <w:rFonts w:ascii="Times New Roman" w:hAnsi="Times New Roman" w:cs="Times New Roman"/>
          <w:lang w:val="ru-RU"/>
        </w:rPr>
      </w:pPr>
      <w:r w:rsidRPr="00F1142F">
        <w:rPr>
          <w:rFonts w:ascii="Times New Roman" w:hAnsi="Times New Roman" w:cs="Times New Roman"/>
          <w:lang w:val="ru-RU"/>
        </w:rPr>
        <w:t xml:space="preserve">Изменение </w:t>
      </w:r>
      <w:proofErr w:type="spellStart"/>
      <w:r w:rsidRPr="00F1142F">
        <w:rPr>
          <w:rFonts w:ascii="Times New Roman" w:hAnsi="Times New Roman" w:cs="Times New Roman"/>
          <w:lang w:val="ru-RU"/>
        </w:rPr>
        <w:t>орг</w:t>
      </w:r>
      <w:proofErr w:type="spellEnd"/>
      <w:r w:rsidRPr="00F1142F">
        <w:rPr>
          <w:rFonts w:ascii="Times New Roman" w:hAnsi="Times New Roman" w:cs="Times New Roman"/>
          <w:lang w:val="ru-RU"/>
        </w:rPr>
        <w:t xml:space="preserve"> структуры</w:t>
      </w:r>
    </w:p>
    <w:p w14:paraId="1FA31299" w14:textId="77777777" w:rsidR="0047527D" w:rsidRPr="00F1142F" w:rsidRDefault="0047527D" w:rsidP="009F1B6A">
      <w:pPr>
        <w:pStyle w:val="ListParagraph"/>
        <w:numPr>
          <w:ilvl w:val="0"/>
          <w:numId w:val="24"/>
        </w:numPr>
        <w:jc w:val="both"/>
        <w:rPr>
          <w:rFonts w:ascii="Times New Roman" w:hAnsi="Times New Roman" w:cs="Times New Roman"/>
          <w:lang w:val="ru-RU"/>
        </w:rPr>
      </w:pPr>
      <w:r w:rsidRPr="00F1142F">
        <w:rPr>
          <w:rFonts w:ascii="Times New Roman" w:hAnsi="Times New Roman" w:cs="Times New Roman"/>
          <w:lang w:val="ru-RU"/>
        </w:rPr>
        <w:t>Выход из декретного отпуска</w:t>
      </w:r>
    </w:p>
    <w:p w14:paraId="4E0D49C7" w14:textId="77777777" w:rsidR="0047527D" w:rsidRPr="00F1142F" w:rsidRDefault="0047527D" w:rsidP="009F1B6A">
      <w:pPr>
        <w:pStyle w:val="ListParagraph"/>
        <w:numPr>
          <w:ilvl w:val="0"/>
          <w:numId w:val="24"/>
        </w:numPr>
        <w:jc w:val="both"/>
        <w:rPr>
          <w:rFonts w:ascii="Times New Roman" w:hAnsi="Times New Roman" w:cs="Times New Roman"/>
          <w:lang w:val="ru-RU"/>
        </w:rPr>
      </w:pPr>
      <w:r w:rsidRPr="00F1142F">
        <w:rPr>
          <w:rFonts w:ascii="Times New Roman" w:hAnsi="Times New Roman" w:cs="Times New Roman"/>
          <w:lang w:val="ru-RU"/>
        </w:rPr>
        <w:t>Выход в декретный отпуск</w:t>
      </w:r>
    </w:p>
    <w:p w14:paraId="6ED43B18" w14:textId="77777777" w:rsidR="0047527D" w:rsidRPr="00F1142F" w:rsidRDefault="0047527D" w:rsidP="009F1B6A">
      <w:pPr>
        <w:pStyle w:val="ListParagraph"/>
        <w:numPr>
          <w:ilvl w:val="0"/>
          <w:numId w:val="7"/>
        </w:numPr>
        <w:jc w:val="both"/>
        <w:rPr>
          <w:rFonts w:ascii="Times New Roman" w:hAnsi="Times New Roman" w:cs="Times New Roman"/>
          <w:b/>
          <w:bCs/>
          <w:lang w:val="ru-RU"/>
        </w:rPr>
      </w:pPr>
      <w:r w:rsidRPr="00F1142F">
        <w:rPr>
          <w:rFonts w:ascii="Times New Roman" w:hAnsi="Times New Roman" w:cs="Times New Roman"/>
          <w:b/>
          <w:bCs/>
          <w:lang w:val="ru-RU"/>
        </w:rPr>
        <w:t>Увольнение</w:t>
      </w:r>
    </w:p>
    <w:p w14:paraId="5EEC05D2" w14:textId="77777777" w:rsidR="0047527D" w:rsidRPr="00F1142F" w:rsidRDefault="0047527D" w:rsidP="009F1B6A">
      <w:pPr>
        <w:pStyle w:val="ListParagraph"/>
        <w:jc w:val="both"/>
        <w:rPr>
          <w:rFonts w:ascii="Times New Roman" w:hAnsi="Times New Roman" w:cs="Times New Roman"/>
          <w:lang w:val="ru-RU"/>
        </w:rPr>
      </w:pPr>
    </w:p>
    <w:p w14:paraId="1FA83E1B" w14:textId="77777777" w:rsidR="0047527D" w:rsidRPr="00F1142F" w:rsidRDefault="0047527D" w:rsidP="009F1B6A">
      <w:pPr>
        <w:pStyle w:val="ListParagraph"/>
        <w:jc w:val="both"/>
        <w:rPr>
          <w:rFonts w:ascii="Times New Roman" w:hAnsi="Times New Roman" w:cs="Times New Roman"/>
          <w:lang w:val="ru-RU"/>
        </w:rPr>
      </w:pPr>
      <w:r w:rsidRPr="00F1142F">
        <w:rPr>
          <w:rFonts w:ascii="Times New Roman" w:hAnsi="Times New Roman" w:cs="Times New Roman"/>
          <w:lang w:val="ru-RU"/>
        </w:rPr>
        <w:t xml:space="preserve">Также существуют изменения, которые выполняются не по КП, а выпускается </w:t>
      </w:r>
      <w:r w:rsidRPr="00F1142F">
        <w:rPr>
          <w:rFonts w:ascii="Times New Roman" w:hAnsi="Times New Roman" w:cs="Times New Roman"/>
        </w:rPr>
        <w:t>Memo</w:t>
      </w:r>
      <w:r w:rsidRPr="00F1142F">
        <w:rPr>
          <w:rFonts w:ascii="Times New Roman" w:hAnsi="Times New Roman" w:cs="Times New Roman"/>
          <w:lang w:val="ru-RU"/>
        </w:rPr>
        <w:t>:</w:t>
      </w:r>
    </w:p>
    <w:p w14:paraId="14634C1B" w14:textId="77777777" w:rsidR="0047527D" w:rsidRPr="00F1142F" w:rsidRDefault="0047527D" w:rsidP="009F1B6A">
      <w:pPr>
        <w:pStyle w:val="ListParagraph"/>
        <w:numPr>
          <w:ilvl w:val="0"/>
          <w:numId w:val="7"/>
        </w:numPr>
        <w:jc w:val="both"/>
        <w:rPr>
          <w:rFonts w:ascii="Times New Roman" w:hAnsi="Times New Roman" w:cs="Times New Roman"/>
          <w:b/>
          <w:bCs/>
          <w:lang w:val="ru-RU"/>
        </w:rPr>
      </w:pPr>
      <w:r w:rsidRPr="00F1142F">
        <w:rPr>
          <w:rFonts w:ascii="Times New Roman" w:hAnsi="Times New Roman" w:cs="Times New Roman"/>
          <w:b/>
          <w:bCs/>
        </w:rPr>
        <w:t>Memo</w:t>
      </w:r>
      <w:r w:rsidRPr="00F1142F">
        <w:rPr>
          <w:rFonts w:ascii="Times New Roman" w:hAnsi="Times New Roman" w:cs="Times New Roman"/>
          <w:b/>
          <w:bCs/>
          <w:lang w:val="ru-RU"/>
        </w:rPr>
        <w:t xml:space="preserve"> </w:t>
      </w:r>
    </w:p>
    <w:p w14:paraId="406B676C" w14:textId="192B74EA" w:rsidR="0047527D" w:rsidRPr="00F1142F" w:rsidRDefault="0047527D" w:rsidP="009F1B6A">
      <w:pPr>
        <w:pStyle w:val="ListParagraph"/>
        <w:numPr>
          <w:ilvl w:val="0"/>
          <w:numId w:val="25"/>
        </w:numPr>
        <w:jc w:val="both"/>
        <w:rPr>
          <w:rFonts w:ascii="Times New Roman" w:hAnsi="Times New Roman" w:cs="Times New Roman"/>
          <w:lang w:val="ru-RU"/>
        </w:rPr>
      </w:pPr>
      <w:r w:rsidRPr="00F1142F">
        <w:rPr>
          <w:rFonts w:ascii="Times New Roman" w:hAnsi="Times New Roman" w:cs="Times New Roman"/>
          <w:lang w:val="ru-RU"/>
        </w:rPr>
        <w:t>Надбавка за проф</w:t>
      </w:r>
      <w:r w:rsidR="009F1B6A">
        <w:rPr>
          <w:rFonts w:ascii="Times New Roman" w:hAnsi="Times New Roman" w:cs="Times New Roman"/>
          <w:lang w:val="ru-RU"/>
        </w:rPr>
        <w:t>ессиональное</w:t>
      </w:r>
      <w:r w:rsidRPr="00F1142F">
        <w:rPr>
          <w:rFonts w:ascii="Times New Roman" w:hAnsi="Times New Roman" w:cs="Times New Roman"/>
          <w:lang w:val="ru-RU"/>
        </w:rPr>
        <w:t xml:space="preserve"> мастерство</w:t>
      </w:r>
    </w:p>
    <w:p w14:paraId="736B7C3D" w14:textId="77777777" w:rsidR="0047527D" w:rsidRPr="00F1142F" w:rsidRDefault="0047527D" w:rsidP="009F1B6A">
      <w:pPr>
        <w:pStyle w:val="ListParagraph"/>
        <w:numPr>
          <w:ilvl w:val="0"/>
          <w:numId w:val="25"/>
        </w:numPr>
        <w:jc w:val="both"/>
        <w:rPr>
          <w:rFonts w:ascii="Times New Roman" w:hAnsi="Times New Roman" w:cs="Times New Roman"/>
          <w:lang w:val="ru-RU"/>
        </w:rPr>
      </w:pPr>
      <w:r w:rsidRPr="00F1142F">
        <w:rPr>
          <w:rFonts w:ascii="Times New Roman" w:hAnsi="Times New Roman" w:cs="Times New Roman"/>
          <w:lang w:val="ru-RU"/>
        </w:rPr>
        <w:t>Языковая надбавка</w:t>
      </w:r>
    </w:p>
    <w:p w14:paraId="7D8A2079" w14:textId="2A5BBCCD" w:rsidR="0047527D" w:rsidRPr="00F1142F" w:rsidRDefault="0047527D" w:rsidP="009F1B6A">
      <w:pPr>
        <w:jc w:val="both"/>
        <w:rPr>
          <w:rFonts w:ascii="Times New Roman" w:hAnsi="Times New Roman" w:cs="Times New Roman"/>
          <w:lang w:val="ru-RU"/>
        </w:rPr>
      </w:pPr>
      <w:r w:rsidRPr="00F1142F">
        <w:rPr>
          <w:rFonts w:ascii="Times New Roman" w:hAnsi="Times New Roman" w:cs="Times New Roman"/>
          <w:lang w:val="ru-RU"/>
        </w:rPr>
        <w:t xml:space="preserve">При наличии любого КП работника </w:t>
      </w:r>
      <w:proofErr w:type="spellStart"/>
      <w:r w:rsidR="00DD5791" w:rsidRPr="00F1142F">
        <w:rPr>
          <w:rFonts w:ascii="Times New Roman" w:hAnsi="Times New Roman" w:cs="Times New Roman"/>
          <w:lang w:val="ru-RU"/>
        </w:rPr>
        <w:t>ознакамливают</w:t>
      </w:r>
      <w:proofErr w:type="spellEnd"/>
      <w:r w:rsidR="00DD5791" w:rsidRPr="00F1142F">
        <w:rPr>
          <w:rFonts w:ascii="Times New Roman" w:hAnsi="Times New Roman" w:cs="Times New Roman"/>
          <w:lang w:val="ru-RU"/>
        </w:rPr>
        <w:t xml:space="preserve"> </w:t>
      </w:r>
      <w:r w:rsidRPr="00F1142F">
        <w:rPr>
          <w:rFonts w:ascii="Times New Roman" w:hAnsi="Times New Roman" w:cs="Times New Roman"/>
          <w:lang w:val="ru-RU"/>
        </w:rPr>
        <w:t>с ним, он подписывает, оригинал хранится в сейфе, копия прикладывается к лично</w:t>
      </w:r>
      <w:r w:rsidR="006751C1">
        <w:rPr>
          <w:rFonts w:ascii="Times New Roman" w:hAnsi="Times New Roman" w:cs="Times New Roman"/>
          <w:lang w:val="ru-RU"/>
        </w:rPr>
        <w:t>й карточке</w:t>
      </w:r>
      <w:r w:rsidRPr="00F1142F">
        <w:rPr>
          <w:rFonts w:ascii="Times New Roman" w:hAnsi="Times New Roman" w:cs="Times New Roman"/>
          <w:lang w:val="ru-RU"/>
        </w:rPr>
        <w:t xml:space="preserve">, и еще одна копия размещается на </w:t>
      </w:r>
      <w:r w:rsidRPr="00F1142F">
        <w:rPr>
          <w:rFonts w:ascii="Times New Roman" w:hAnsi="Times New Roman" w:cs="Times New Roman"/>
        </w:rPr>
        <w:t>SharePoint</w:t>
      </w:r>
      <w:r w:rsidRPr="00F1142F">
        <w:rPr>
          <w:rFonts w:ascii="Times New Roman" w:hAnsi="Times New Roman" w:cs="Times New Roman"/>
          <w:lang w:val="ru-RU"/>
        </w:rPr>
        <w:t xml:space="preserve"> в специальной папке, к этой папке кроме работников </w:t>
      </w:r>
      <w:r w:rsidRPr="00F1142F">
        <w:rPr>
          <w:rFonts w:ascii="Times New Roman" w:hAnsi="Times New Roman" w:cs="Times New Roman"/>
        </w:rPr>
        <w:t>HR</w:t>
      </w:r>
      <w:r w:rsidRPr="00F1142F">
        <w:rPr>
          <w:rFonts w:ascii="Times New Roman" w:hAnsi="Times New Roman" w:cs="Times New Roman"/>
          <w:lang w:val="ru-RU"/>
        </w:rPr>
        <w:t xml:space="preserve"> имеют доступ работники расчетного отдела. Все КП вводятся в модуль «Назначения» логического объекта «Личная карточка» Описание логического объекта «Личная карточка» ниже в разделе «Описание логических объектов программы» </w:t>
      </w:r>
    </w:p>
    <w:p w14:paraId="370CCCF3" w14:textId="77777777" w:rsidR="0047527D" w:rsidRPr="00F1142F" w:rsidRDefault="0047527D" w:rsidP="009F1B6A">
      <w:pPr>
        <w:jc w:val="both"/>
        <w:rPr>
          <w:rFonts w:ascii="Times New Roman" w:hAnsi="Times New Roman" w:cs="Times New Roman"/>
          <w:b/>
          <w:bCs/>
          <w:lang w:val="ru-RU"/>
        </w:rPr>
      </w:pPr>
      <w:r w:rsidRPr="00F1142F">
        <w:rPr>
          <w:rFonts w:ascii="Times New Roman" w:hAnsi="Times New Roman" w:cs="Times New Roman"/>
          <w:b/>
          <w:bCs/>
          <w:lang w:val="ru-RU"/>
        </w:rPr>
        <w:t>Управление графиками.</w:t>
      </w:r>
    </w:p>
    <w:p w14:paraId="011F5E06" w14:textId="77777777" w:rsidR="0047527D" w:rsidRPr="00F1142F" w:rsidRDefault="0047527D" w:rsidP="009F1B6A">
      <w:pPr>
        <w:jc w:val="both"/>
        <w:rPr>
          <w:rFonts w:ascii="Times New Roman" w:hAnsi="Times New Roman" w:cs="Times New Roman"/>
          <w:lang w:val="ru-RU"/>
        </w:rPr>
      </w:pPr>
      <w:r w:rsidRPr="00F1142F">
        <w:rPr>
          <w:rFonts w:ascii="Times New Roman" w:hAnsi="Times New Roman" w:cs="Times New Roman"/>
          <w:lang w:val="ru-RU"/>
        </w:rPr>
        <w:t xml:space="preserve">Началом процесса по изменению графика служит производственная необходимость (сотрудник не вышел на работу и его надо временно заменить или сотрудника переводят на новую должность и </w:t>
      </w:r>
      <w:proofErr w:type="spellStart"/>
      <w:r w:rsidRPr="00F1142F">
        <w:rPr>
          <w:rFonts w:ascii="Times New Roman" w:hAnsi="Times New Roman" w:cs="Times New Roman"/>
          <w:lang w:val="ru-RU"/>
        </w:rPr>
        <w:t>т.д</w:t>
      </w:r>
      <w:proofErr w:type="spellEnd"/>
      <w:r w:rsidRPr="00F1142F">
        <w:rPr>
          <w:rFonts w:ascii="Times New Roman" w:hAnsi="Times New Roman" w:cs="Times New Roman"/>
          <w:lang w:val="ru-RU"/>
        </w:rPr>
        <w:t>)</w:t>
      </w:r>
    </w:p>
    <w:p w14:paraId="2B66B431" w14:textId="77777777" w:rsidR="0047527D" w:rsidRPr="00F1142F" w:rsidRDefault="0047527D" w:rsidP="009F1B6A">
      <w:pPr>
        <w:jc w:val="both"/>
        <w:rPr>
          <w:rFonts w:ascii="Times New Roman" w:hAnsi="Times New Roman" w:cs="Times New Roman"/>
          <w:lang w:val="ru-RU"/>
        </w:rPr>
      </w:pPr>
      <w:r w:rsidRPr="00F1142F">
        <w:rPr>
          <w:rFonts w:ascii="Times New Roman" w:hAnsi="Times New Roman" w:cs="Times New Roman"/>
          <w:lang w:val="ru-RU"/>
        </w:rPr>
        <w:t xml:space="preserve">Первым шагом при изменении графика является поиск подходящего графика работы в системе, подбором которого занимается руководитель отдела. </w:t>
      </w:r>
    </w:p>
    <w:p w14:paraId="1E1B957E" w14:textId="77777777" w:rsidR="0047527D" w:rsidRPr="00F1142F" w:rsidRDefault="0047527D" w:rsidP="009F1B6A">
      <w:pPr>
        <w:jc w:val="both"/>
        <w:rPr>
          <w:rFonts w:ascii="Times New Roman" w:hAnsi="Times New Roman" w:cs="Times New Roman"/>
          <w:lang w:val="ru-RU"/>
        </w:rPr>
      </w:pPr>
      <w:r w:rsidRPr="00F1142F">
        <w:rPr>
          <w:rFonts w:ascii="Times New Roman" w:hAnsi="Times New Roman" w:cs="Times New Roman"/>
          <w:lang w:val="ru-RU"/>
        </w:rPr>
        <w:t xml:space="preserve">Если подходящий график не найден, то создается заявка на создание графика в отдел </w:t>
      </w:r>
      <w:r w:rsidRPr="00F1142F">
        <w:rPr>
          <w:rFonts w:ascii="Times New Roman" w:hAnsi="Times New Roman" w:cs="Times New Roman"/>
        </w:rPr>
        <w:t>HR</w:t>
      </w:r>
      <w:r w:rsidRPr="00F1142F">
        <w:rPr>
          <w:rFonts w:ascii="Times New Roman" w:hAnsi="Times New Roman" w:cs="Times New Roman"/>
          <w:lang w:val="ru-RU"/>
        </w:rPr>
        <w:t>.</w:t>
      </w:r>
    </w:p>
    <w:p w14:paraId="2342D203" w14:textId="77777777" w:rsidR="0047527D" w:rsidRPr="00F1142F" w:rsidRDefault="0047527D" w:rsidP="009F1B6A">
      <w:pPr>
        <w:jc w:val="both"/>
        <w:rPr>
          <w:rFonts w:ascii="Times New Roman" w:hAnsi="Times New Roman" w:cs="Times New Roman"/>
          <w:lang w:val="ru-RU"/>
        </w:rPr>
      </w:pPr>
      <w:r w:rsidRPr="00F1142F">
        <w:rPr>
          <w:rFonts w:ascii="Times New Roman" w:hAnsi="Times New Roman" w:cs="Times New Roman"/>
        </w:rPr>
        <w:lastRenderedPageBreak/>
        <w:t>HR</w:t>
      </w:r>
      <w:r w:rsidRPr="00F1142F">
        <w:rPr>
          <w:rFonts w:ascii="Times New Roman" w:hAnsi="Times New Roman" w:cs="Times New Roman"/>
          <w:lang w:val="ru-RU"/>
        </w:rPr>
        <w:t xml:space="preserve"> после получения заявки проверяет на правильность и соответствие трудовому закону КР. При соответствии, в системе, в справочниках создается новый график работы. При его несоответствии заявка отклоняется и отправляется письмо с просьбой пересмотреть график. </w:t>
      </w:r>
    </w:p>
    <w:p w14:paraId="557F8701" w14:textId="1590178C" w:rsidR="0047527D" w:rsidRPr="00F1142F" w:rsidRDefault="0047527D" w:rsidP="009F1B6A">
      <w:pPr>
        <w:jc w:val="both"/>
        <w:rPr>
          <w:rFonts w:ascii="Times New Roman" w:hAnsi="Times New Roman" w:cs="Times New Roman"/>
          <w:lang w:val="ru-RU"/>
        </w:rPr>
      </w:pPr>
      <w:r w:rsidRPr="00F1142F">
        <w:rPr>
          <w:rFonts w:ascii="Times New Roman" w:hAnsi="Times New Roman" w:cs="Times New Roman"/>
          <w:lang w:val="ru-RU"/>
        </w:rPr>
        <w:t>Если подходящий график найден, то руководителем назначается ответственное лицо на изменение графика работы сотрудника, в некоторых случая может назначить себя же, в этом случае он выступает в роли сотрудника в графике (</w:t>
      </w:r>
      <w:r w:rsidR="009F1B6A" w:rsidRPr="00F1142F">
        <w:rPr>
          <w:rFonts w:ascii="Times New Roman" w:hAnsi="Times New Roman" w:cs="Times New Roman"/>
          <w:lang w:val="ru-RU"/>
        </w:rPr>
        <w:t>см. ниже</w:t>
      </w:r>
      <w:r w:rsidRPr="00F1142F">
        <w:rPr>
          <w:rFonts w:ascii="Times New Roman" w:hAnsi="Times New Roman" w:cs="Times New Roman"/>
          <w:lang w:val="ru-RU"/>
        </w:rPr>
        <w:t xml:space="preserve">) </w:t>
      </w:r>
    </w:p>
    <w:p w14:paraId="186B259E" w14:textId="77777777" w:rsidR="0047527D" w:rsidRPr="00F1142F" w:rsidRDefault="0047527D" w:rsidP="009F1B6A">
      <w:pPr>
        <w:jc w:val="both"/>
        <w:rPr>
          <w:rFonts w:ascii="Times New Roman" w:hAnsi="Times New Roman" w:cs="Times New Roman"/>
          <w:lang w:val="ru-RU"/>
        </w:rPr>
      </w:pPr>
      <w:r w:rsidRPr="00F1142F">
        <w:rPr>
          <w:rFonts w:ascii="Times New Roman" w:hAnsi="Times New Roman" w:cs="Times New Roman"/>
          <w:lang w:val="ru-RU"/>
        </w:rPr>
        <w:t xml:space="preserve">После подбора графика, в системе ответственное лицо создает документ на изменение графика, после чего идет анализ, меняется ли номер графика. </w:t>
      </w:r>
    </w:p>
    <w:p w14:paraId="618EDDF0" w14:textId="77777777" w:rsidR="0047527D" w:rsidRPr="00F1142F" w:rsidRDefault="0047527D" w:rsidP="009F1B6A">
      <w:pPr>
        <w:jc w:val="both"/>
        <w:rPr>
          <w:rFonts w:ascii="Times New Roman" w:hAnsi="Times New Roman" w:cs="Times New Roman"/>
          <w:lang w:val="ru-RU"/>
        </w:rPr>
      </w:pPr>
      <w:r w:rsidRPr="00F1142F">
        <w:rPr>
          <w:rFonts w:ascii="Times New Roman" w:hAnsi="Times New Roman" w:cs="Times New Roman"/>
          <w:lang w:val="ru-RU"/>
        </w:rPr>
        <w:t>- Если номер графика не меняется, то уполномоченное лицо может утвердить выбранный график, при наличии признака руководителя у него в системе, иначе документ идет на утверждение руководителю.</w:t>
      </w:r>
    </w:p>
    <w:p w14:paraId="40E51B3A" w14:textId="77777777" w:rsidR="0047527D" w:rsidRPr="00F1142F" w:rsidRDefault="0047527D" w:rsidP="009F1B6A">
      <w:pPr>
        <w:jc w:val="both"/>
        <w:rPr>
          <w:rFonts w:ascii="Times New Roman" w:hAnsi="Times New Roman" w:cs="Times New Roman"/>
          <w:lang w:val="ru-RU"/>
        </w:rPr>
      </w:pPr>
      <w:r w:rsidRPr="00F1142F">
        <w:rPr>
          <w:rFonts w:ascii="Times New Roman" w:hAnsi="Times New Roman" w:cs="Times New Roman"/>
          <w:lang w:val="ru-RU"/>
        </w:rPr>
        <w:t xml:space="preserve">- Если номер графика меняется, то создается заявка в отдел </w:t>
      </w:r>
      <w:r w:rsidRPr="00F1142F">
        <w:rPr>
          <w:rFonts w:ascii="Times New Roman" w:hAnsi="Times New Roman" w:cs="Times New Roman"/>
        </w:rPr>
        <w:t>HR</w:t>
      </w:r>
      <w:r w:rsidRPr="00F1142F">
        <w:rPr>
          <w:rFonts w:ascii="Times New Roman" w:hAnsi="Times New Roman" w:cs="Times New Roman"/>
          <w:lang w:val="ru-RU"/>
        </w:rPr>
        <w:t xml:space="preserve">, с просьбой рассмотреть выбранный график. Данный процесс выполняется отправки электронного письма, а также создание заявки в самой системе в реестре задач. </w:t>
      </w:r>
    </w:p>
    <w:p w14:paraId="30524E26" w14:textId="79D7663D" w:rsidR="0047527D" w:rsidRPr="00F1142F" w:rsidRDefault="009F1B6A" w:rsidP="009F1B6A">
      <w:pPr>
        <w:jc w:val="both"/>
        <w:rPr>
          <w:rFonts w:ascii="Times New Roman" w:hAnsi="Times New Roman" w:cs="Times New Roman"/>
          <w:lang w:val="ru-RU"/>
        </w:rPr>
      </w:pPr>
      <w:r w:rsidRPr="00F1142F">
        <w:rPr>
          <w:rFonts w:ascii="Times New Roman" w:hAnsi="Times New Roman" w:cs="Times New Roman"/>
          <w:lang w:val="ru-RU"/>
        </w:rPr>
        <w:t>После получения заявки</w:t>
      </w:r>
      <w:r w:rsidR="0047527D" w:rsidRPr="00F1142F">
        <w:rPr>
          <w:rFonts w:ascii="Times New Roman" w:hAnsi="Times New Roman" w:cs="Times New Roman"/>
          <w:lang w:val="ru-RU"/>
        </w:rPr>
        <w:t xml:space="preserve"> отдел кадров рассматривает документ на изменение графика, если все соответствует, то документ утверждается и у сотрудника меняется график. Иначе, отдел кадров участвует в процессе подбора подходящего графика. И после согласования с руководителем, утверждается график</w:t>
      </w:r>
    </w:p>
    <w:p w14:paraId="608CC59E" w14:textId="20F9122C" w:rsidR="0047527D" w:rsidRPr="00F1142F" w:rsidRDefault="0047527D" w:rsidP="009F1B6A">
      <w:pPr>
        <w:jc w:val="both"/>
        <w:rPr>
          <w:rFonts w:ascii="Times New Roman" w:hAnsi="Times New Roman" w:cs="Times New Roman"/>
          <w:b/>
          <w:bCs/>
          <w:lang w:val="ru-RU"/>
        </w:rPr>
      </w:pPr>
      <w:r w:rsidRPr="00F1142F">
        <w:rPr>
          <w:rFonts w:ascii="Times New Roman" w:hAnsi="Times New Roman" w:cs="Times New Roman"/>
          <w:b/>
          <w:bCs/>
          <w:lang w:val="ru-RU"/>
        </w:rPr>
        <w:t xml:space="preserve">Управление </w:t>
      </w:r>
      <w:r w:rsidR="009F1B6A" w:rsidRPr="00F1142F">
        <w:rPr>
          <w:rFonts w:ascii="Times New Roman" w:hAnsi="Times New Roman" w:cs="Times New Roman"/>
          <w:b/>
          <w:bCs/>
          <w:lang w:val="ru-RU"/>
        </w:rPr>
        <w:t>орг.</w:t>
      </w:r>
      <w:r w:rsidRPr="00F1142F">
        <w:rPr>
          <w:rFonts w:ascii="Times New Roman" w:hAnsi="Times New Roman" w:cs="Times New Roman"/>
          <w:b/>
          <w:bCs/>
          <w:lang w:val="ru-RU"/>
        </w:rPr>
        <w:t xml:space="preserve"> структурой и должностями.</w:t>
      </w:r>
    </w:p>
    <w:p w14:paraId="138638FC" w14:textId="77777777" w:rsidR="0047527D" w:rsidRPr="00F1142F" w:rsidRDefault="0047527D" w:rsidP="009F1B6A">
      <w:pPr>
        <w:jc w:val="both"/>
        <w:rPr>
          <w:rFonts w:ascii="Times New Roman" w:hAnsi="Times New Roman" w:cs="Times New Roman"/>
          <w:lang w:val="ru-RU"/>
        </w:rPr>
      </w:pPr>
      <w:r w:rsidRPr="00F1142F">
        <w:rPr>
          <w:rFonts w:ascii="Times New Roman" w:hAnsi="Times New Roman" w:cs="Times New Roman"/>
          <w:lang w:val="ru-RU"/>
        </w:rPr>
        <w:t xml:space="preserve">Новая должность создается по заявке руководителя подразделения в </w:t>
      </w:r>
      <w:r w:rsidRPr="00F1142F">
        <w:rPr>
          <w:rFonts w:ascii="Times New Roman" w:hAnsi="Times New Roman" w:cs="Times New Roman"/>
        </w:rPr>
        <w:t>HR</w:t>
      </w:r>
      <w:r w:rsidRPr="00F1142F">
        <w:rPr>
          <w:rFonts w:ascii="Times New Roman" w:hAnsi="Times New Roman" w:cs="Times New Roman"/>
          <w:lang w:val="ru-RU"/>
        </w:rPr>
        <w:t xml:space="preserve">, который обрабатывает заявку, утверждает у руководства и согласовывает с финансовым отделом и перед приемом работника создает должность в системе. Должность создается в логическом объекте «Справочник должностей». Далее работник </w:t>
      </w:r>
      <w:r w:rsidRPr="00F1142F">
        <w:rPr>
          <w:rFonts w:ascii="Times New Roman" w:hAnsi="Times New Roman" w:cs="Times New Roman"/>
        </w:rPr>
        <w:t>HR</w:t>
      </w:r>
      <w:r w:rsidRPr="00F1142F">
        <w:rPr>
          <w:rFonts w:ascii="Times New Roman" w:hAnsi="Times New Roman" w:cs="Times New Roman"/>
          <w:lang w:val="ru-RU"/>
        </w:rPr>
        <w:t xml:space="preserve"> заходит в штатное расписание и привязывает новую должность к отделу, данные записываются в модуль «Штатное расписание», логический объект «Позиция штатного расписания» и после утверждения работник </w:t>
      </w:r>
      <w:r w:rsidRPr="00F1142F">
        <w:rPr>
          <w:rFonts w:ascii="Times New Roman" w:hAnsi="Times New Roman" w:cs="Times New Roman"/>
        </w:rPr>
        <w:t>HR</w:t>
      </w:r>
      <w:r w:rsidRPr="00F1142F">
        <w:rPr>
          <w:rFonts w:ascii="Times New Roman" w:hAnsi="Times New Roman" w:cs="Times New Roman"/>
          <w:lang w:val="ru-RU"/>
        </w:rPr>
        <w:t xml:space="preserve"> запускает процедуру «Восстановление иерархии подчинения» в системе, и новая должность прописывается в ШР и может быть назначена работнику компании.</w:t>
      </w:r>
    </w:p>
    <w:p w14:paraId="1F44D552" w14:textId="77777777" w:rsidR="0047527D" w:rsidRPr="00F1142F" w:rsidRDefault="0047527D" w:rsidP="009F1B6A">
      <w:pPr>
        <w:jc w:val="both"/>
        <w:rPr>
          <w:rFonts w:ascii="Times New Roman" w:hAnsi="Times New Roman" w:cs="Times New Roman"/>
          <w:b/>
          <w:bCs/>
          <w:lang w:val="ru-RU"/>
        </w:rPr>
      </w:pPr>
      <w:r w:rsidRPr="00F1142F">
        <w:rPr>
          <w:rFonts w:ascii="Times New Roman" w:hAnsi="Times New Roman" w:cs="Times New Roman"/>
          <w:b/>
          <w:bCs/>
          <w:lang w:val="ru-RU"/>
        </w:rPr>
        <w:t>Индексация окладов/часовых ставок.</w:t>
      </w:r>
    </w:p>
    <w:p w14:paraId="2EB85FFD" w14:textId="77777777" w:rsidR="0047527D" w:rsidRPr="00F1142F" w:rsidRDefault="0047527D" w:rsidP="009F1B6A">
      <w:pPr>
        <w:jc w:val="both"/>
        <w:rPr>
          <w:rFonts w:ascii="Times New Roman" w:hAnsi="Times New Roman" w:cs="Times New Roman"/>
          <w:lang w:val="ru-RU"/>
        </w:rPr>
      </w:pPr>
      <w:r w:rsidRPr="00F1142F">
        <w:rPr>
          <w:rFonts w:ascii="Times New Roman" w:hAnsi="Times New Roman" w:cs="Times New Roman"/>
          <w:lang w:val="ru-RU"/>
        </w:rPr>
        <w:t xml:space="preserve">Индексация окладов/часовых ставок производится либо по решению руководства компании, либо при наступлении даты, указанной в коллективном договоре. Работник </w:t>
      </w:r>
      <w:r w:rsidRPr="00F1142F">
        <w:rPr>
          <w:rFonts w:ascii="Times New Roman" w:hAnsi="Times New Roman" w:cs="Times New Roman"/>
        </w:rPr>
        <w:t>HR</w:t>
      </w:r>
      <w:r w:rsidRPr="00F1142F">
        <w:rPr>
          <w:rFonts w:ascii="Times New Roman" w:hAnsi="Times New Roman" w:cs="Times New Roman"/>
          <w:lang w:val="ru-RU"/>
        </w:rPr>
        <w:t xml:space="preserve"> вводит </w:t>
      </w:r>
      <w:proofErr w:type="gramStart"/>
      <w:r w:rsidRPr="00F1142F">
        <w:rPr>
          <w:rFonts w:ascii="Times New Roman" w:hAnsi="Times New Roman" w:cs="Times New Roman"/>
          <w:lang w:val="ru-RU"/>
        </w:rPr>
        <w:t>процент индексации</w:t>
      </w:r>
      <w:proofErr w:type="gramEnd"/>
      <w:r w:rsidRPr="00F1142F">
        <w:rPr>
          <w:rFonts w:ascii="Times New Roman" w:hAnsi="Times New Roman" w:cs="Times New Roman"/>
          <w:lang w:val="ru-RU"/>
        </w:rPr>
        <w:t xml:space="preserve"> и система сама выполняет процедуру.</w:t>
      </w:r>
    </w:p>
    <w:p w14:paraId="72474566" w14:textId="77777777" w:rsidR="0047527D" w:rsidRPr="00F1142F" w:rsidRDefault="0047527D" w:rsidP="009F1B6A">
      <w:pPr>
        <w:jc w:val="both"/>
        <w:rPr>
          <w:rFonts w:ascii="Times New Roman" w:hAnsi="Times New Roman" w:cs="Times New Roman"/>
          <w:b/>
          <w:bCs/>
          <w:lang w:val="ru-RU"/>
        </w:rPr>
      </w:pPr>
      <w:r w:rsidRPr="00F1142F">
        <w:rPr>
          <w:rFonts w:ascii="Times New Roman" w:hAnsi="Times New Roman" w:cs="Times New Roman"/>
          <w:b/>
          <w:bCs/>
          <w:lang w:val="ru-RU"/>
        </w:rPr>
        <w:t>Загрузка премий</w:t>
      </w:r>
    </w:p>
    <w:p w14:paraId="333E47C0" w14:textId="77777777" w:rsidR="0047527D" w:rsidRPr="00F1142F" w:rsidRDefault="0047527D" w:rsidP="009F1B6A">
      <w:pPr>
        <w:jc w:val="both"/>
        <w:rPr>
          <w:rFonts w:ascii="Times New Roman" w:hAnsi="Times New Roman" w:cs="Times New Roman"/>
          <w:lang w:val="ru-RU"/>
        </w:rPr>
      </w:pPr>
      <w:r w:rsidRPr="00F1142F">
        <w:rPr>
          <w:rFonts w:ascii="Times New Roman" w:hAnsi="Times New Roman" w:cs="Times New Roman"/>
          <w:lang w:val="ru-RU"/>
        </w:rPr>
        <w:t xml:space="preserve">По решению руководства квартальная премия перешла в годовую единовременную выплату в фиксированном размере. Загрузка выполняется при помощи </w:t>
      </w:r>
      <w:r w:rsidRPr="00F1142F">
        <w:rPr>
          <w:rFonts w:ascii="Times New Roman" w:hAnsi="Times New Roman" w:cs="Times New Roman"/>
        </w:rPr>
        <w:t>Excel</w:t>
      </w:r>
      <w:r w:rsidRPr="00F1142F">
        <w:rPr>
          <w:rFonts w:ascii="Times New Roman" w:hAnsi="Times New Roman" w:cs="Times New Roman"/>
          <w:lang w:val="ru-RU"/>
        </w:rPr>
        <w:t xml:space="preserve"> файла в Реестр документов. Чтобы подготовить это файл работник </w:t>
      </w:r>
      <w:r w:rsidRPr="00F1142F">
        <w:rPr>
          <w:rFonts w:ascii="Times New Roman" w:hAnsi="Times New Roman" w:cs="Times New Roman"/>
        </w:rPr>
        <w:t>HR</w:t>
      </w:r>
      <w:r w:rsidRPr="00F1142F">
        <w:rPr>
          <w:rFonts w:ascii="Times New Roman" w:hAnsi="Times New Roman" w:cs="Times New Roman"/>
          <w:lang w:val="ru-RU"/>
        </w:rPr>
        <w:t xml:space="preserve"> выгружает из системы всех штатных работников, которые работают на данный момент. Затем из списка исключаются работники, которым не положена премия, критерии для исключения, например такие:</w:t>
      </w:r>
    </w:p>
    <w:p w14:paraId="77536797" w14:textId="77777777" w:rsidR="0047527D" w:rsidRPr="00F1142F" w:rsidRDefault="0047527D" w:rsidP="009F1B6A">
      <w:pPr>
        <w:pStyle w:val="ListParagraph"/>
        <w:numPr>
          <w:ilvl w:val="0"/>
          <w:numId w:val="27"/>
        </w:numPr>
        <w:jc w:val="both"/>
        <w:rPr>
          <w:rFonts w:ascii="Times New Roman" w:hAnsi="Times New Roman" w:cs="Times New Roman"/>
          <w:lang w:val="ru-RU"/>
        </w:rPr>
      </w:pPr>
      <w:r w:rsidRPr="00F1142F">
        <w:rPr>
          <w:rFonts w:ascii="Times New Roman" w:hAnsi="Times New Roman" w:cs="Times New Roman"/>
          <w:lang w:val="ru-RU"/>
        </w:rPr>
        <w:t>Работники на испытательном сроке</w:t>
      </w:r>
    </w:p>
    <w:p w14:paraId="55B9F9B3" w14:textId="77777777" w:rsidR="0047527D" w:rsidRPr="00F1142F" w:rsidRDefault="0047527D" w:rsidP="009F1B6A">
      <w:pPr>
        <w:pStyle w:val="ListParagraph"/>
        <w:numPr>
          <w:ilvl w:val="0"/>
          <w:numId w:val="27"/>
        </w:numPr>
        <w:jc w:val="both"/>
        <w:rPr>
          <w:rFonts w:ascii="Times New Roman" w:hAnsi="Times New Roman" w:cs="Times New Roman"/>
          <w:lang w:val="ru-RU"/>
        </w:rPr>
      </w:pPr>
      <w:r w:rsidRPr="00F1142F">
        <w:rPr>
          <w:rFonts w:ascii="Times New Roman" w:hAnsi="Times New Roman" w:cs="Times New Roman"/>
          <w:lang w:val="ru-RU"/>
        </w:rPr>
        <w:t>Отсутствие по болезни 50 и более дней</w:t>
      </w:r>
    </w:p>
    <w:p w14:paraId="5AAD2CF4" w14:textId="77777777" w:rsidR="0047527D" w:rsidRPr="00F1142F" w:rsidRDefault="0047527D" w:rsidP="009F1B6A">
      <w:pPr>
        <w:pStyle w:val="ListParagraph"/>
        <w:numPr>
          <w:ilvl w:val="0"/>
          <w:numId w:val="27"/>
        </w:numPr>
        <w:jc w:val="both"/>
        <w:rPr>
          <w:rFonts w:ascii="Times New Roman" w:hAnsi="Times New Roman" w:cs="Times New Roman"/>
          <w:lang w:val="ru-RU"/>
        </w:rPr>
      </w:pPr>
      <w:r w:rsidRPr="00F1142F">
        <w:rPr>
          <w:rFonts w:ascii="Times New Roman" w:hAnsi="Times New Roman" w:cs="Times New Roman"/>
          <w:lang w:val="ru-RU"/>
        </w:rPr>
        <w:t>Вышедшие из декрета работницы, которые работают менее 3 месяцев после выхода</w:t>
      </w:r>
    </w:p>
    <w:p w14:paraId="40A2802E" w14:textId="53E41360" w:rsidR="0047527D" w:rsidRDefault="0047527D" w:rsidP="009F1B6A">
      <w:pPr>
        <w:pStyle w:val="ListParagraph"/>
        <w:numPr>
          <w:ilvl w:val="0"/>
          <w:numId w:val="27"/>
        </w:numPr>
        <w:jc w:val="both"/>
        <w:rPr>
          <w:rFonts w:ascii="Times New Roman" w:hAnsi="Times New Roman" w:cs="Times New Roman"/>
          <w:lang w:val="ru-RU"/>
        </w:rPr>
      </w:pPr>
      <w:r w:rsidRPr="00F1142F">
        <w:rPr>
          <w:rFonts w:ascii="Times New Roman" w:hAnsi="Times New Roman" w:cs="Times New Roman"/>
          <w:lang w:val="ru-RU"/>
        </w:rPr>
        <w:lastRenderedPageBreak/>
        <w:t xml:space="preserve">И </w:t>
      </w:r>
      <w:proofErr w:type="gramStart"/>
      <w:r w:rsidRPr="00F1142F">
        <w:rPr>
          <w:rFonts w:ascii="Times New Roman" w:hAnsi="Times New Roman" w:cs="Times New Roman"/>
          <w:lang w:val="ru-RU"/>
        </w:rPr>
        <w:t>т.д.</w:t>
      </w:r>
      <w:proofErr w:type="gramEnd"/>
    </w:p>
    <w:p w14:paraId="6FC82895" w14:textId="6CC9CCBE" w:rsidR="009F1B6A" w:rsidRDefault="009F1B6A" w:rsidP="009F1B6A">
      <w:pPr>
        <w:pStyle w:val="ListParagraph"/>
        <w:jc w:val="both"/>
        <w:rPr>
          <w:rFonts w:ascii="Times New Roman" w:hAnsi="Times New Roman" w:cs="Times New Roman"/>
          <w:lang w:val="ru-RU"/>
        </w:rPr>
      </w:pPr>
    </w:p>
    <w:p w14:paraId="009810DA" w14:textId="77777777" w:rsidR="009F1B6A" w:rsidRPr="00F1142F" w:rsidRDefault="009F1B6A" w:rsidP="009F1B6A">
      <w:pPr>
        <w:pStyle w:val="ListParagraph"/>
        <w:jc w:val="both"/>
        <w:rPr>
          <w:rFonts w:ascii="Times New Roman" w:hAnsi="Times New Roman" w:cs="Times New Roman"/>
          <w:lang w:val="ru-RU"/>
        </w:rPr>
      </w:pPr>
    </w:p>
    <w:p w14:paraId="351C41FF" w14:textId="77777777" w:rsidR="0047527D" w:rsidRPr="00F1142F" w:rsidRDefault="0047527D" w:rsidP="009F1B6A">
      <w:pPr>
        <w:jc w:val="both"/>
        <w:rPr>
          <w:rFonts w:ascii="Times New Roman" w:hAnsi="Times New Roman" w:cs="Times New Roman"/>
          <w:b/>
          <w:bCs/>
          <w:lang w:val="ru-RU"/>
        </w:rPr>
      </w:pPr>
      <w:r w:rsidRPr="00F1142F">
        <w:rPr>
          <w:rFonts w:ascii="Times New Roman" w:hAnsi="Times New Roman" w:cs="Times New Roman"/>
          <w:b/>
          <w:bCs/>
          <w:lang w:val="ru-RU"/>
        </w:rPr>
        <w:t>Ввод документов и отклонений.</w:t>
      </w:r>
    </w:p>
    <w:p w14:paraId="181CB2F3" w14:textId="77777777" w:rsidR="0047527D" w:rsidRPr="00F1142F" w:rsidRDefault="0047527D" w:rsidP="009F1B6A">
      <w:pPr>
        <w:jc w:val="both"/>
        <w:rPr>
          <w:rFonts w:ascii="Times New Roman" w:hAnsi="Times New Roman" w:cs="Times New Roman"/>
          <w:lang w:val="ru-RU"/>
        </w:rPr>
      </w:pPr>
      <w:r w:rsidRPr="00F1142F">
        <w:rPr>
          <w:rFonts w:ascii="Times New Roman" w:hAnsi="Times New Roman" w:cs="Times New Roman"/>
          <w:lang w:val="ru-RU"/>
        </w:rPr>
        <w:t xml:space="preserve">Документы и отклонения вводятся в модуле «Реестр документов» и записывается в логический объект «Документ». Условно разделено, что работники </w:t>
      </w:r>
      <w:r w:rsidRPr="00F1142F">
        <w:rPr>
          <w:rFonts w:ascii="Times New Roman" w:hAnsi="Times New Roman" w:cs="Times New Roman"/>
        </w:rPr>
        <w:t>HR</w:t>
      </w:r>
      <w:r w:rsidRPr="00F1142F">
        <w:rPr>
          <w:rFonts w:ascii="Times New Roman" w:hAnsi="Times New Roman" w:cs="Times New Roman"/>
          <w:lang w:val="ru-RU"/>
        </w:rPr>
        <w:t xml:space="preserve"> вводят документов, а работники и табельщики вводят отклонения. </w:t>
      </w:r>
      <w:proofErr w:type="gramStart"/>
      <w:r w:rsidRPr="00F1142F">
        <w:rPr>
          <w:rFonts w:ascii="Times New Roman" w:hAnsi="Times New Roman" w:cs="Times New Roman"/>
          <w:lang w:val="ru-RU"/>
        </w:rPr>
        <w:t>Имеется ввиду</w:t>
      </w:r>
      <w:proofErr w:type="gramEnd"/>
      <w:r w:rsidRPr="00F1142F">
        <w:rPr>
          <w:rFonts w:ascii="Times New Roman" w:hAnsi="Times New Roman" w:cs="Times New Roman"/>
          <w:lang w:val="ru-RU"/>
        </w:rPr>
        <w:t xml:space="preserve">, отклонение от графика работы, хотя отклонение – это тоже документ. Документы утверждаются работниками </w:t>
      </w:r>
      <w:r w:rsidRPr="00F1142F">
        <w:rPr>
          <w:rFonts w:ascii="Times New Roman" w:hAnsi="Times New Roman" w:cs="Times New Roman"/>
        </w:rPr>
        <w:t>HR</w:t>
      </w:r>
      <w:r w:rsidRPr="00F1142F">
        <w:rPr>
          <w:rFonts w:ascii="Times New Roman" w:hAnsi="Times New Roman" w:cs="Times New Roman"/>
          <w:lang w:val="ru-RU"/>
        </w:rPr>
        <w:t>, а отклонения руководителем подразделения. Исключением является работа в выходной/праздник, для работников рудника утверждает директор рудника, для других локаций директор управления человеческими ресурсами. После утверждения документы превращаются в табеля на оплату.  Логический объект «Документ» описан ниже в разделе «Описание логических объектов программы»</w:t>
      </w:r>
    </w:p>
    <w:p w14:paraId="2009C98E" w14:textId="77777777" w:rsidR="0047527D" w:rsidRPr="00F1142F" w:rsidRDefault="0047527D" w:rsidP="009F1B6A">
      <w:pPr>
        <w:jc w:val="both"/>
        <w:rPr>
          <w:rFonts w:ascii="Times New Roman" w:hAnsi="Times New Roman" w:cs="Times New Roman"/>
          <w:b/>
          <w:bCs/>
          <w:lang w:val="ru-RU"/>
        </w:rPr>
      </w:pPr>
      <w:r w:rsidRPr="00F1142F">
        <w:rPr>
          <w:rFonts w:ascii="Times New Roman" w:hAnsi="Times New Roman" w:cs="Times New Roman"/>
          <w:b/>
          <w:bCs/>
          <w:lang w:val="ru-RU"/>
        </w:rPr>
        <w:t>Подготовка к закрытию периода.</w:t>
      </w:r>
    </w:p>
    <w:p w14:paraId="328605AF" w14:textId="064F1729" w:rsidR="0047527D" w:rsidRPr="00F1142F" w:rsidRDefault="0047527D" w:rsidP="009F1B6A">
      <w:pPr>
        <w:jc w:val="both"/>
        <w:rPr>
          <w:rFonts w:ascii="Times New Roman" w:hAnsi="Times New Roman" w:cs="Times New Roman"/>
          <w:lang w:val="ru-RU"/>
        </w:rPr>
      </w:pPr>
      <w:r w:rsidRPr="00F1142F">
        <w:rPr>
          <w:rFonts w:ascii="Times New Roman" w:hAnsi="Times New Roman" w:cs="Times New Roman"/>
          <w:lang w:val="ru-RU"/>
        </w:rPr>
        <w:t xml:space="preserve">Назначается дата закрытия периода и выполняется рассылка по всей компании о дате и времени закрытия. До этого времени работники и табельщики </w:t>
      </w:r>
      <w:r w:rsidR="00DC35FE" w:rsidRPr="00F1142F">
        <w:rPr>
          <w:rFonts w:ascii="Times New Roman" w:hAnsi="Times New Roman" w:cs="Times New Roman"/>
          <w:lang w:val="ru-RU"/>
        </w:rPr>
        <w:t>доводят</w:t>
      </w:r>
      <w:r w:rsidRPr="00F1142F">
        <w:rPr>
          <w:rFonts w:ascii="Times New Roman" w:hAnsi="Times New Roman" w:cs="Times New Roman"/>
          <w:lang w:val="ru-RU"/>
        </w:rPr>
        <w:t xml:space="preserve"> отклонения, руководители утверждают отклонения и табеля. Далее работники </w:t>
      </w:r>
      <w:r w:rsidRPr="00F1142F">
        <w:rPr>
          <w:rFonts w:ascii="Times New Roman" w:hAnsi="Times New Roman" w:cs="Times New Roman"/>
        </w:rPr>
        <w:t>HR</w:t>
      </w:r>
      <w:r w:rsidRPr="00F1142F">
        <w:rPr>
          <w:rFonts w:ascii="Times New Roman" w:hAnsi="Times New Roman" w:cs="Times New Roman"/>
          <w:lang w:val="ru-RU"/>
        </w:rPr>
        <w:t xml:space="preserve"> офиса проверяют документы (отпуска, больничные и т.д.), введенные работниками </w:t>
      </w:r>
      <w:r w:rsidRPr="00F1142F">
        <w:rPr>
          <w:rFonts w:ascii="Times New Roman" w:hAnsi="Times New Roman" w:cs="Times New Roman"/>
        </w:rPr>
        <w:t>HR</w:t>
      </w:r>
      <w:r w:rsidRPr="00F1142F">
        <w:rPr>
          <w:rFonts w:ascii="Times New Roman" w:hAnsi="Times New Roman" w:cs="Times New Roman"/>
          <w:lang w:val="ru-RU"/>
        </w:rPr>
        <w:t xml:space="preserve"> всех локаций, утверждают документы, введенные отделом обучения и мед отделом, проверяют/вводят в личную карточку КП, пенсионные данные, авансы у </w:t>
      </w:r>
      <w:proofErr w:type="spellStart"/>
      <w:r w:rsidRPr="00F1142F">
        <w:rPr>
          <w:rFonts w:ascii="Times New Roman" w:hAnsi="Times New Roman" w:cs="Times New Roman"/>
          <w:lang w:val="ru-RU"/>
        </w:rPr>
        <w:t>окладников</w:t>
      </w:r>
      <w:proofErr w:type="spellEnd"/>
      <w:r w:rsidRPr="00F1142F">
        <w:rPr>
          <w:rFonts w:ascii="Times New Roman" w:hAnsi="Times New Roman" w:cs="Times New Roman"/>
          <w:lang w:val="ru-RU"/>
        </w:rPr>
        <w:t xml:space="preserve"> и т.д., запускают процедуру «Создание/обновление табелей», выполняется поиск неутвержденных табелей, и если такие есть, то в системе выполняется процедура автоматической рассылки руководителям о неутвержденных табелях, обычно за 1-1,5 дня до закрытия. </w:t>
      </w:r>
    </w:p>
    <w:p w14:paraId="5A94CDC9" w14:textId="77777777" w:rsidR="0047527D" w:rsidRPr="00F1142F" w:rsidRDefault="0047527D" w:rsidP="009F1B6A">
      <w:pPr>
        <w:jc w:val="both"/>
        <w:rPr>
          <w:rFonts w:ascii="Times New Roman" w:hAnsi="Times New Roman" w:cs="Times New Roman"/>
          <w:b/>
          <w:bCs/>
          <w:lang w:val="ru-RU"/>
        </w:rPr>
      </w:pPr>
      <w:r w:rsidRPr="00F1142F">
        <w:rPr>
          <w:rFonts w:ascii="Times New Roman" w:hAnsi="Times New Roman" w:cs="Times New Roman"/>
          <w:b/>
          <w:bCs/>
          <w:lang w:val="ru-RU"/>
        </w:rPr>
        <w:t>Закрытие периода.</w:t>
      </w:r>
    </w:p>
    <w:p w14:paraId="19A76F3D" w14:textId="77777777" w:rsidR="0047527D" w:rsidRPr="00F1142F" w:rsidRDefault="0047527D" w:rsidP="009F1B6A">
      <w:pPr>
        <w:jc w:val="both"/>
        <w:rPr>
          <w:rFonts w:ascii="Times New Roman" w:hAnsi="Times New Roman" w:cs="Times New Roman"/>
          <w:lang w:val="ru-RU"/>
        </w:rPr>
      </w:pPr>
      <w:r w:rsidRPr="00F1142F">
        <w:rPr>
          <w:rFonts w:ascii="Times New Roman" w:hAnsi="Times New Roman" w:cs="Times New Roman"/>
          <w:lang w:val="ru-RU"/>
        </w:rPr>
        <w:t xml:space="preserve">Расчетный период переводится в статус «Закрыт», документы не могут быть введены и утверждены. При закрытии периода формируются 4 </w:t>
      </w:r>
      <w:r w:rsidRPr="00F1142F">
        <w:rPr>
          <w:rFonts w:ascii="Times New Roman" w:hAnsi="Times New Roman" w:cs="Times New Roman"/>
        </w:rPr>
        <w:t>XML</w:t>
      </w:r>
      <w:r w:rsidRPr="00F1142F">
        <w:rPr>
          <w:rFonts w:ascii="Times New Roman" w:hAnsi="Times New Roman" w:cs="Times New Roman"/>
          <w:lang w:val="ru-RU"/>
        </w:rPr>
        <w:t xml:space="preserve"> файла, необходимых для импорта в программу для расчета заработной платы:</w:t>
      </w:r>
    </w:p>
    <w:p w14:paraId="47633B1F" w14:textId="77777777" w:rsidR="0047527D" w:rsidRPr="00F1142F" w:rsidRDefault="0047527D" w:rsidP="009F1B6A">
      <w:pPr>
        <w:pStyle w:val="ListParagraph"/>
        <w:numPr>
          <w:ilvl w:val="0"/>
          <w:numId w:val="26"/>
        </w:numPr>
        <w:jc w:val="both"/>
        <w:rPr>
          <w:rFonts w:ascii="Times New Roman" w:hAnsi="Times New Roman" w:cs="Times New Roman"/>
          <w:lang w:val="ru-RU"/>
        </w:rPr>
      </w:pPr>
      <w:r w:rsidRPr="00F1142F">
        <w:rPr>
          <w:rFonts w:ascii="Times New Roman" w:hAnsi="Times New Roman" w:cs="Times New Roman"/>
          <w:lang w:val="ru-RU"/>
        </w:rPr>
        <w:t>Прием новых работников</w:t>
      </w:r>
    </w:p>
    <w:p w14:paraId="44DFE46F" w14:textId="77777777" w:rsidR="0047527D" w:rsidRPr="00F1142F" w:rsidRDefault="0047527D" w:rsidP="009F1B6A">
      <w:pPr>
        <w:pStyle w:val="ListParagraph"/>
        <w:numPr>
          <w:ilvl w:val="0"/>
          <w:numId w:val="26"/>
        </w:numPr>
        <w:jc w:val="both"/>
        <w:rPr>
          <w:rFonts w:ascii="Times New Roman" w:hAnsi="Times New Roman" w:cs="Times New Roman"/>
          <w:lang w:val="ru-RU"/>
        </w:rPr>
      </w:pPr>
      <w:r w:rsidRPr="00F1142F">
        <w:rPr>
          <w:rFonts w:ascii="Times New Roman" w:hAnsi="Times New Roman" w:cs="Times New Roman"/>
          <w:lang w:val="ru-RU"/>
        </w:rPr>
        <w:t>Изменения по работникам</w:t>
      </w:r>
    </w:p>
    <w:p w14:paraId="5C4B5DCC" w14:textId="77777777" w:rsidR="0047527D" w:rsidRPr="00F1142F" w:rsidRDefault="0047527D" w:rsidP="009F1B6A">
      <w:pPr>
        <w:pStyle w:val="ListParagraph"/>
        <w:numPr>
          <w:ilvl w:val="0"/>
          <w:numId w:val="26"/>
        </w:numPr>
        <w:jc w:val="both"/>
        <w:rPr>
          <w:rFonts w:ascii="Times New Roman" w:hAnsi="Times New Roman" w:cs="Times New Roman"/>
          <w:lang w:val="ru-RU"/>
        </w:rPr>
      </w:pPr>
      <w:r w:rsidRPr="00F1142F">
        <w:rPr>
          <w:rFonts w:ascii="Times New Roman" w:hAnsi="Times New Roman" w:cs="Times New Roman"/>
          <w:lang w:val="ru-RU"/>
        </w:rPr>
        <w:t>Увольнения</w:t>
      </w:r>
    </w:p>
    <w:p w14:paraId="525A5564" w14:textId="77777777" w:rsidR="0047527D" w:rsidRPr="00F1142F" w:rsidRDefault="0047527D" w:rsidP="009F1B6A">
      <w:pPr>
        <w:pStyle w:val="ListParagraph"/>
        <w:numPr>
          <w:ilvl w:val="0"/>
          <w:numId w:val="26"/>
        </w:numPr>
        <w:jc w:val="both"/>
        <w:rPr>
          <w:rFonts w:ascii="Times New Roman" w:hAnsi="Times New Roman" w:cs="Times New Roman"/>
          <w:lang w:val="ru-RU"/>
        </w:rPr>
      </w:pPr>
      <w:r w:rsidRPr="00F1142F">
        <w:rPr>
          <w:rFonts w:ascii="Times New Roman" w:hAnsi="Times New Roman" w:cs="Times New Roman"/>
          <w:lang w:val="ru-RU"/>
        </w:rPr>
        <w:t>Табеля на оплату</w:t>
      </w:r>
    </w:p>
    <w:p w14:paraId="6E8AC7F3" w14:textId="77777777" w:rsidR="0047527D" w:rsidRPr="00F1142F" w:rsidRDefault="0047527D" w:rsidP="009F1B6A">
      <w:pPr>
        <w:jc w:val="both"/>
        <w:rPr>
          <w:rFonts w:ascii="Times New Roman" w:hAnsi="Times New Roman" w:cs="Times New Roman"/>
          <w:lang w:val="ru-RU"/>
        </w:rPr>
      </w:pPr>
      <w:r w:rsidRPr="00F1142F">
        <w:rPr>
          <w:rFonts w:ascii="Times New Roman" w:hAnsi="Times New Roman" w:cs="Times New Roman"/>
        </w:rPr>
        <w:t>XML</w:t>
      </w:r>
      <w:r w:rsidRPr="00F1142F">
        <w:rPr>
          <w:rFonts w:ascii="Times New Roman" w:hAnsi="Times New Roman" w:cs="Times New Roman"/>
          <w:lang w:val="ru-RU"/>
        </w:rPr>
        <w:t xml:space="preserve"> файлы приема, изменения, увольнения сохраняются в сетевой папке, доступ к которой имеют работники </w:t>
      </w:r>
      <w:r w:rsidRPr="00F1142F">
        <w:rPr>
          <w:rFonts w:ascii="Times New Roman" w:hAnsi="Times New Roman" w:cs="Times New Roman"/>
        </w:rPr>
        <w:t>HR</w:t>
      </w:r>
      <w:r w:rsidRPr="00F1142F">
        <w:rPr>
          <w:rFonts w:ascii="Times New Roman" w:hAnsi="Times New Roman" w:cs="Times New Roman"/>
          <w:lang w:val="ru-RU"/>
        </w:rPr>
        <w:t>, они выполняют загрузку файлов в программу для расчета заработной платы.</w:t>
      </w:r>
    </w:p>
    <w:p w14:paraId="5D25A153" w14:textId="77777777" w:rsidR="0047527D" w:rsidRPr="00F1142F" w:rsidRDefault="0047527D" w:rsidP="009F1B6A">
      <w:pPr>
        <w:jc w:val="both"/>
        <w:rPr>
          <w:rFonts w:ascii="Times New Roman" w:hAnsi="Times New Roman" w:cs="Times New Roman"/>
          <w:lang w:val="ru-RU"/>
        </w:rPr>
      </w:pPr>
      <w:r w:rsidRPr="00F1142F">
        <w:rPr>
          <w:rFonts w:ascii="Times New Roman" w:hAnsi="Times New Roman" w:cs="Times New Roman"/>
        </w:rPr>
        <w:t>XML</w:t>
      </w:r>
      <w:r w:rsidRPr="00F1142F">
        <w:rPr>
          <w:rFonts w:ascii="Times New Roman" w:hAnsi="Times New Roman" w:cs="Times New Roman"/>
          <w:lang w:val="ru-RU"/>
        </w:rPr>
        <w:t xml:space="preserve"> файл табелей сохраняется в сетевой папке, доступ к которой имеют работники расчетного отдела, они выполняют загрузку файла в программу для расчета заработной платы.</w:t>
      </w:r>
    </w:p>
    <w:p w14:paraId="07AAC44C" w14:textId="77777777" w:rsidR="0047527D" w:rsidRDefault="0047527D" w:rsidP="0047527D">
      <w:pPr>
        <w:rPr>
          <w:lang w:val="ru-RU"/>
        </w:rPr>
      </w:pPr>
    </w:p>
    <w:p w14:paraId="67D72191" w14:textId="77777777" w:rsidR="00F1142F" w:rsidRDefault="00F1142F" w:rsidP="0047527D">
      <w:pPr>
        <w:rPr>
          <w:lang w:val="ru-RU"/>
        </w:rPr>
      </w:pPr>
    </w:p>
    <w:p w14:paraId="177D521F" w14:textId="77777777" w:rsidR="00F1142F" w:rsidRDefault="00F1142F" w:rsidP="0047527D">
      <w:pPr>
        <w:rPr>
          <w:lang w:val="ru-RU"/>
        </w:rPr>
      </w:pPr>
    </w:p>
    <w:p w14:paraId="2A9D6581" w14:textId="77777777" w:rsidR="00F1142F" w:rsidRDefault="00F1142F" w:rsidP="0047527D">
      <w:pPr>
        <w:rPr>
          <w:lang w:val="ru-RU"/>
        </w:rPr>
      </w:pPr>
    </w:p>
    <w:p w14:paraId="3D28B839" w14:textId="46B03836" w:rsidR="00F1142F" w:rsidRDefault="00F1142F" w:rsidP="0047527D">
      <w:pPr>
        <w:rPr>
          <w:lang w:val="ru-RU"/>
        </w:rPr>
      </w:pPr>
    </w:p>
    <w:p w14:paraId="71694FE6" w14:textId="77777777" w:rsidR="00F1142F" w:rsidRDefault="00F1142F" w:rsidP="0047527D">
      <w:pPr>
        <w:rPr>
          <w:lang w:val="ru-RU"/>
        </w:rPr>
      </w:pPr>
    </w:p>
    <w:p w14:paraId="5E303CD8" w14:textId="3635326A" w:rsidR="00F1142F" w:rsidRDefault="00F1142F" w:rsidP="00647812">
      <w:pPr>
        <w:pStyle w:val="Heading3"/>
        <w:rPr>
          <w:rFonts w:ascii="Times New Roman" w:hAnsi="Times New Roman" w:cs="Times New Roman"/>
          <w:b/>
          <w:bCs/>
          <w:i/>
          <w:iCs/>
          <w:lang w:val="ru-RU"/>
        </w:rPr>
      </w:pPr>
      <w:bookmarkStart w:id="4" w:name="_Toc95464409"/>
      <w:r w:rsidRPr="00647812">
        <w:rPr>
          <w:rFonts w:ascii="Times New Roman" w:hAnsi="Times New Roman" w:cs="Times New Roman"/>
          <w:b/>
          <w:bCs/>
          <w:i/>
          <w:iCs/>
          <w:lang w:val="ru-RU"/>
        </w:rPr>
        <w:t>ГЛАВА 2. Описание бизнес-процесса To-Be «</w:t>
      </w:r>
      <w:r w:rsidR="00ED731C">
        <w:rPr>
          <w:rFonts w:ascii="Times New Roman" w:hAnsi="Times New Roman" w:cs="Times New Roman"/>
          <w:b/>
          <w:bCs/>
          <w:i/>
          <w:iCs/>
          <w:lang w:val="ru-RU"/>
        </w:rPr>
        <w:t>Подбор персонала</w:t>
      </w:r>
      <w:r w:rsidRPr="00647812">
        <w:rPr>
          <w:rFonts w:ascii="Times New Roman" w:hAnsi="Times New Roman" w:cs="Times New Roman"/>
          <w:b/>
          <w:bCs/>
          <w:i/>
          <w:iCs/>
          <w:lang w:val="ru-RU"/>
        </w:rPr>
        <w:t>»</w:t>
      </w:r>
      <w:bookmarkEnd w:id="4"/>
    </w:p>
    <w:p w14:paraId="7384B19D" w14:textId="77777777" w:rsidR="00647812" w:rsidRPr="00647812" w:rsidRDefault="00647812" w:rsidP="00647812">
      <w:pPr>
        <w:rPr>
          <w:lang w:val="ru-RU"/>
        </w:rPr>
      </w:pPr>
    </w:p>
    <w:p w14:paraId="5C984743" w14:textId="7B49D560" w:rsidR="0047527D" w:rsidRPr="00F1142F" w:rsidRDefault="0047527D" w:rsidP="0047527D">
      <w:pPr>
        <w:rPr>
          <w:rFonts w:ascii="Times New Roman" w:hAnsi="Times New Roman" w:cs="Times New Roman"/>
          <w:lang w:val="ru-RU"/>
        </w:rPr>
      </w:pPr>
      <w:r w:rsidRPr="00F1142F">
        <w:rPr>
          <w:rFonts w:ascii="Times New Roman" w:hAnsi="Times New Roman" w:cs="Times New Roman"/>
          <w:lang w:val="ru-RU"/>
        </w:rPr>
        <w:t>Процесс в виде блок-схемы представлен ниже.</w:t>
      </w:r>
    </w:p>
    <w:p w14:paraId="31F952F7" w14:textId="77777777" w:rsidR="00DD5791" w:rsidRDefault="0047527D" w:rsidP="00DD5791">
      <w:pPr>
        <w:keepNext/>
        <w:jc w:val="both"/>
      </w:pPr>
      <w:r>
        <w:rPr>
          <w:noProof/>
        </w:rPr>
        <w:drawing>
          <wp:inline distT="0" distB="0" distL="0" distR="0" wp14:anchorId="7488B5E9" wp14:editId="3BB7B3B7">
            <wp:extent cx="6152515" cy="4285615"/>
            <wp:effectExtent l="0" t="0" r="63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52515" cy="4285615"/>
                    </a:xfrm>
                    <a:prstGeom prst="rect">
                      <a:avLst/>
                    </a:prstGeom>
                  </pic:spPr>
                </pic:pic>
              </a:graphicData>
            </a:graphic>
          </wp:inline>
        </w:drawing>
      </w:r>
    </w:p>
    <w:p w14:paraId="58F2ACC8" w14:textId="6A9B0B86" w:rsidR="0047527D" w:rsidRPr="00DD5791" w:rsidRDefault="00DD5791" w:rsidP="00DD5791">
      <w:pPr>
        <w:pStyle w:val="Caption"/>
        <w:jc w:val="both"/>
        <w:rPr>
          <w:rFonts w:ascii="Times New Roman" w:hAnsi="Times New Roman"/>
          <w:b w:val="0"/>
          <w:bCs w:val="0"/>
        </w:rPr>
      </w:pPr>
      <w:r w:rsidRPr="00DD5791">
        <w:rPr>
          <w:rFonts w:ascii="Times New Roman" w:hAnsi="Times New Roman"/>
          <w:b w:val="0"/>
          <w:bCs w:val="0"/>
        </w:rPr>
        <w:t xml:space="preserve">Рисунок </w:t>
      </w:r>
      <w:r w:rsidRPr="00DD5791">
        <w:rPr>
          <w:rFonts w:ascii="Times New Roman" w:hAnsi="Times New Roman"/>
          <w:b w:val="0"/>
          <w:bCs w:val="0"/>
        </w:rPr>
        <w:fldChar w:fldCharType="begin"/>
      </w:r>
      <w:r w:rsidRPr="00DD5791">
        <w:rPr>
          <w:rFonts w:ascii="Times New Roman" w:hAnsi="Times New Roman"/>
          <w:b w:val="0"/>
          <w:bCs w:val="0"/>
        </w:rPr>
        <w:instrText xml:space="preserve"> SEQ Рисунок \* ARABIC </w:instrText>
      </w:r>
      <w:r w:rsidRPr="00DD5791">
        <w:rPr>
          <w:rFonts w:ascii="Times New Roman" w:hAnsi="Times New Roman"/>
          <w:b w:val="0"/>
          <w:bCs w:val="0"/>
        </w:rPr>
        <w:fldChar w:fldCharType="separate"/>
      </w:r>
      <w:r w:rsidR="00BF411D">
        <w:rPr>
          <w:rFonts w:ascii="Times New Roman" w:hAnsi="Times New Roman"/>
          <w:b w:val="0"/>
          <w:bCs w:val="0"/>
          <w:noProof/>
        </w:rPr>
        <w:t>6</w:t>
      </w:r>
      <w:r w:rsidRPr="00DD5791">
        <w:rPr>
          <w:rFonts w:ascii="Times New Roman" w:hAnsi="Times New Roman"/>
          <w:b w:val="0"/>
          <w:bCs w:val="0"/>
        </w:rPr>
        <w:fldChar w:fldCharType="end"/>
      </w:r>
      <w:r w:rsidRPr="00DD5791">
        <w:rPr>
          <w:rFonts w:ascii="Times New Roman" w:hAnsi="Times New Roman"/>
          <w:b w:val="0"/>
          <w:bCs w:val="0"/>
        </w:rPr>
        <w:t xml:space="preserve"> Процесс подбора персонала</w:t>
      </w:r>
    </w:p>
    <w:p w14:paraId="70DB4D85" w14:textId="77777777" w:rsidR="0047527D" w:rsidRPr="00F1142F" w:rsidRDefault="0047527D" w:rsidP="0047527D">
      <w:pPr>
        <w:jc w:val="both"/>
        <w:rPr>
          <w:rFonts w:ascii="Times New Roman" w:hAnsi="Times New Roman" w:cs="Times New Roman"/>
          <w:lang w:val="ru-RU"/>
        </w:rPr>
      </w:pPr>
      <w:r w:rsidRPr="00F1142F">
        <w:rPr>
          <w:rFonts w:ascii="Times New Roman" w:hAnsi="Times New Roman" w:cs="Times New Roman"/>
          <w:lang w:val="ru-RU"/>
        </w:rPr>
        <w:t>Бизнес-процесс состоит из следующих основных этапов:</w:t>
      </w:r>
    </w:p>
    <w:p w14:paraId="2839D17E" w14:textId="77777777" w:rsidR="0047527D" w:rsidRPr="00F1142F" w:rsidRDefault="0047527D" w:rsidP="0047527D">
      <w:pPr>
        <w:pStyle w:val="ListParagraph"/>
        <w:numPr>
          <w:ilvl w:val="0"/>
          <w:numId w:val="2"/>
        </w:numPr>
        <w:jc w:val="both"/>
        <w:rPr>
          <w:rFonts w:ascii="Times New Roman" w:hAnsi="Times New Roman" w:cs="Times New Roman"/>
          <w:b/>
          <w:bCs/>
          <w:lang w:val="ru-RU"/>
        </w:rPr>
      </w:pPr>
      <w:r w:rsidRPr="00F1142F">
        <w:rPr>
          <w:rFonts w:ascii="Times New Roman" w:hAnsi="Times New Roman" w:cs="Times New Roman"/>
          <w:b/>
          <w:bCs/>
          <w:lang w:val="ru-RU"/>
        </w:rPr>
        <w:t xml:space="preserve">Заявка на вакансию. </w:t>
      </w:r>
    </w:p>
    <w:p w14:paraId="4D269116" w14:textId="77777777" w:rsidR="0047527D" w:rsidRPr="00F1142F" w:rsidRDefault="0047527D" w:rsidP="0047527D">
      <w:pPr>
        <w:pStyle w:val="ListParagraph"/>
        <w:jc w:val="both"/>
        <w:rPr>
          <w:rFonts w:ascii="Times New Roman" w:hAnsi="Times New Roman" w:cs="Times New Roman"/>
          <w:lang w:val="ru-RU"/>
        </w:rPr>
      </w:pPr>
      <w:r w:rsidRPr="00F1142F">
        <w:rPr>
          <w:rFonts w:ascii="Times New Roman" w:hAnsi="Times New Roman" w:cs="Times New Roman"/>
          <w:lang w:val="ru-RU"/>
        </w:rPr>
        <w:t>Заявку создает руководитель подразделения или работник HR в специальной экранной форме. После нажатия на утверждение сервис направляет по очереди (по уровню согласования, по почте) ссылку на утверждение. Если заявка не утверждается и не отклоняется определенное время, то система должна периодически напоминать об этом, периодичность напоминания должна быть настраиваемой. После сбор всех уровней согласования – утвержденная заявка приходит в отдел кадров для начала процесса поиска кандидата.</w:t>
      </w:r>
    </w:p>
    <w:p w14:paraId="5B98C950" w14:textId="77777777" w:rsidR="0047527D" w:rsidRPr="00F1142F" w:rsidRDefault="0047527D" w:rsidP="0047527D">
      <w:pPr>
        <w:pStyle w:val="ListParagraph"/>
        <w:numPr>
          <w:ilvl w:val="0"/>
          <w:numId w:val="2"/>
        </w:numPr>
        <w:jc w:val="both"/>
        <w:rPr>
          <w:rFonts w:ascii="Times New Roman" w:hAnsi="Times New Roman" w:cs="Times New Roman"/>
          <w:b/>
          <w:bCs/>
          <w:lang w:val="ru-RU"/>
        </w:rPr>
      </w:pPr>
      <w:r w:rsidRPr="00F1142F">
        <w:rPr>
          <w:rFonts w:ascii="Times New Roman" w:hAnsi="Times New Roman" w:cs="Times New Roman"/>
          <w:b/>
          <w:bCs/>
          <w:lang w:val="ru-RU"/>
        </w:rPr>
        <w:t>Вакансия и собеседование.</w:t>
      </w:r>
    </w:p>
    <w:p w14:paraId="5A9C637A" w14:textId="3144489D" w:rsidR="00724E4F" w:rsidRDefault="0047527D" w:rsidP="0047527D">
      <w:pPr>
        <w:pStyle w:val="ListParagraph"/>
        <w:jc w:val="both"/>
        <w:rPr>
          <w:rFonts w:ascii="Times New Roman" w:hAnsi="Times New Roman" w:cs="Times New Roman"/>
          <w:lang w:val="ru-RU"/>
        </w:rPr>
      </w:pPr>
      <w:r w:rsidRPr="00F1142F">
        <w:rPr>
          <w:rFonts w:ascii="Times New Roman" w:hAnsi="Times New Roman" w:cs="Times New Roman"/>
          <w:lang w:val="ru-RU"/>
        </w:rPr>
        <w:t xml:space="preserve">На основании утвержденной заявки работник HR создает объявление о вакансии внутри компании, в СМИ, интернете и </w:t>
      </w:r>
      <w:proofErr w:type="gramStart"/>
      <w:r w:rsidRPr="00F1142F">
        <w:rPr>
          <w:rFonts w:ascii="Times New Roman" w:hAnsi="Times New Roman" w:cs="Times New Roman"/>
          <w:lang w:val="ru-RU"/>
        </w:rPr>
        <w:t>т.д.</w:t>
      </w:r>
      <w:proofErr w:type="gramEnd"/>
      <w:r w:rsidRPr="00F1142F">
        <w:rPr>
          <w:rFonts w:ascii="Times New Roman" w:hAnsi="Times New Roman" w:cs="Times New Roman"/>
          <w:lang w:val="ru-RU"/>
        </w:rPr>
        <w:t xml:space="preserve"> </w:t>
      </w:r>
      <w:r w:rsidR="00724E4F">
        <w:rPr>
          <w:rFonts w:ascii="Times New Roman" w:hAnsi="Times New Roman" w:cs="Times New Roman"/>
          <w:lang w:val="ru-RU"/>
        </w:rPr>
        <w:t xml:space="preserve">Должна быть опция для размещения вакансии на </w:t>
      </w:r>
      <w:r w:rsidR="00724E4F">
        <w:rPr>
          <w:rFonts w:ascii="Times New Roman" w:hAnsi="Times New Roman" w:cs="Times New Roman"/>
          <w:lang w:val="ru-RU"/>
        </w:rPr>
        <w:lastRenderedPageBreak/>
        <w:t xml:space="preserve">внешнем сайте для сбора анкет и резюме. </w:t>
      </w:r>
      <w:r w:rsidR="00514DAF">
        <w:rPr>
          <w:rFonts w:ascii="Times New Roman" w:hAnsi="Times New Roman" w:cs="Times New Roman"/>
          <w:lang w:val="ru-RU"/>
        </w:rPr>
        <w:t xml:space="preserve">Кандидат регистрируется по ссылке, вносит свои данные. Кандидат получает электронное письмо об успешной регистрации. После он заполняет анкету (резюме) через сайт.  </w:t>
      </w:r>
    </w:p>
    <w:p w14:paraId="0F6FF77A" w14:textId="34BD67D7" w:rsidR="0047527D" w:rsidRPr="00F1142F" w:rsidRDefault="0047527D" w:rsidP="0047527D">
      <w:pPr>
        <w:pStyle w:val="ListParagraph"/>
        <w:jc w:val="both"/>
        <w:rPr>
          <w:rFonts w:ascii="Times New Roman" w:hAnsi="Times New Roman" w:cs="Times New Roman"/>
          <w:lang w:val="ru-RU"/>
        </w:rPr>
      </w:pPr>
      <w:r w:rsidRPr="00F1142F">
        <w:rPr>
          <w:rFonts w:ascii="Times New Roman" w:hAnsi="Times New Roman" w:cs="Times New Roman"/>
          <w:lang w:val="ru-RU"/>
        </w:rPr>
        <w:t>Далее собираются и обрабатываются резюме. Для подходящих кандидатов создается личная карточка в системе</w:t>
      </w:r>
      <w:r w:rsidR="00514DAF">
        <w:rPr>
          <w:rFonts w:ascii="Times New Roman" w:hAnsi="Times New Roman" w:cs="Times New Roman"/>
          <w:lang w:val="ru-RU"/>
        </w:rPr>
        <w:t xml:space="preserve"> автоматически</w:t>
      </w:r>
      <w:r w:rsidRPr="00F1142F">
        <w:rPr>
          <w:rFonts w:ascii="Times New Roman" w:hAnsi="Times New Roman" w:cs="Times New Roman"/>
          <w:lang w:val="ru-RU"/>
        </w:rPr>
        <w:t xml:space="preserve"> </w:t>
      </w:r>
      <w:r w:rsidR="00514DAF">
        <w:rPr>
          <w:rFonts w:ascii="Times New Roman" w:hAnsi="Times New Roman" w:cs="Times New Roman"/>
          <w:lang w:val="ru-RU"/>
        </w:rPr>
        <w:t xml:space="preserve">согласно заполненной </w:t>
      </w:r>
      <w:r w:rsidR="009F1B6A">
        <w:rPr>
          <w:rFonts w:ascii="Times New Roman" w:hAnsi="Times New Roman" w:cs="Times New Roman"/>
          <w:lang w:val="ru-RU"/>
        </w:rPr>
        <w:t>анкете или вручную сотрудников отдела кадров. Далее назначается</w:t>
      </w:r>
      <w:r w:rsidRPr="00F1142F">
        <w:rPr>
          <w:rFonts w:ascii="Times New Roman" w:hAnsi="Times New Roman" w:cs="Times New Roman"/>
          <w:lang w:val="ru-RU"/>
        </w:rPr>
        <w:t xml:space="preserve"> собеседование. Если результат собеседования кандидата отрицательный, то его резюме отправляется в архив</w:t>
      </w:r>
      <w:r w:rsidR="00DF17F3">
        <w:rPr>
          <w:rFonts w:ascii="Times New Roman" w:hAnsi="Times New Roman" w:cs="Times New Roman"/>
          <w:lang w:val="ru-RU"/>
        </w:rPr>
        <w:t>, личная карточка становится неактивной,</w:t>
      </w:r>
      <w:r w:rsidRPr="00F1142F">
        <w:rPr>
          <w:rFonts w:ascii="Times New Roman" w:hAnsi="Times New Roman" w:cs="Times New Roman"/>
          <w:lang w:val="ru-RU"/>
        </w:rPr>
        <w:t xml:space="preserve"> и процесс заканчивается. Если результат собеседования кандидата положительный, то работник HR информирует кандидата о необходимости прохождения медосмотра.</w:t>
      </w:r>
    </w:p>
    <w:p w14:paraId="5575CEFF" w14:textId="77777777" w:rsidR="0047527D" w:rsidRPr="00F1142F" w:rsidRDefault="0047527D" w:rsidP="0047527D">
      <w:pPr>
        <w:pStyle w:val="ListParagraph"/>
        <w:numPr>
          <w:ilvl w:val="0"/>
          <w:numId w:val="2"/>
        </w:numPr>
        <w:jc w:val="both"/>
        <w:rPr>
          <w:rFonts w:ascii="Times New Roman" w:hAnsi="Times New Roman" w:cs="Times New Roman"/>
          <w:b/>
          <w:bCs/>
          <w:lang w:val="ru-RU"/>
        </w:rPr>
      </w:pPr>
      <w:r w:rsidRPr="00F1142F">
        <w:rPr>
          <w:rFonts w:ascii="Times New Roman" w:hAnsi="Times New Roman" w:cs="Times New Roman"/>
          <w:b/>
          <w:bCs/>
          <w:lang w:val="ru-RU"/>
        </w:rPr>
        <w:t>Прохождение медосмотра и обучения, сдача экзамена.</w:t>
      </w:r>
    </w:p>
    <w:p w14:paraId="09503BF9" w14:textId="77777777" w:rsidR="00997D92" w:rsidRDefault="0047527D" w:rsidP="00997D92">
      <w:pPr>
        <w:pStyle w:val="ListParagraph"/>
        <w:jc w:val="both"/>
        <w:rPr>
          <w:rFonts w:ascii="Times New Roman" w:hAnsi="Times New Roman" w:cs="Times New Roman"/>
          <w:lang w:val="ru-RU"/>
        </w:rPr>
      </w:pPr>
      <w:r w:rsidRPr="00F1142F">
        <w:rPr>
          <w:rFonts w:ascii="Times New Roman" w:hAnsi="Times New Roman" w:cs="Times New Roman"/>
          <w:lang w:val="ru-RU"/>
        </w:rPr>
        <w:t xml:space="preserve">Кандидат проходит медосмотр и результат отправляется в HR. Если по результатам медосмотра кандидат признается не годным к работе, то процесс заканчивается. Если кандидат годен, то работник </w:t>
      </w:r>
      <w:r w:rsidRPr="00F1142F">
        <w:rPr>
          <w:rFonts w:ascii="Times New Roman" w:hAnsi="Times New Roman" w:cs="Times New Roman"/>
        </w:rPr>
        <w:t>HR</w:t>
      </w:r>
      <w:r w:rsidRPr="00F1142F">
        <w:rPr>
          <w:rFonts w:ascii="Times New Roman" w:hAnsi="Times New Roman" w:cs="Times New Roman"/>
          <w:lang w:val="ru-RU"/>
        </w:rPr>
        <w:t xml:space="preserve"> уведомляет кандидата о необходимости прохождения обучения. Кандидат проходит обучение и сдает экзамен. Если экзамен не сдан, то кандидату дается второй шанс и он снова проходит обучение и сдает экзамен. Если экзамен не сдан 2-й раз, то кандидату отказано. </w:t>
      </w:r>
    </w:p>
    <w:p w14:paraId="3DDD8F5E" w14:textId="307EBE1D" w:rsidR="00DF17F3" w:rsidRPr="00DF17F3" w:rsidRDefault="00DF17F3" w:rsidP="00997D92">
      <w:pPr>
        <w:pStyle w:val="ListParagraph"/>
        <w:numPr>
          <w:ilvl w:val="0"/>
          <w:numId w:val="2"/>
        </w:numPr>
        <w:jc w:val="both"/>
        <w:rPr>
          <w:rFonts w:ascii="Times New Roman" w:hAnsi="Times New Roman" w:cs="Times New Roman"/>
          <w:b/>
          <w:bCs/>
          <w:lang w:val="ru-RU"/>
        </w:rPr>
      </w:pPr>
      <w:r>
        <w:rPr>
          <w:rFonts w:ascii="Times New Roman" w:hAnsi="Times New Roman" w:cs="Times New Roman"/>
          <w:b/>
          <w:bCs/>
          <w:lang w:val="ru-RU"/>
        </w:rPr>
        <w:t>При прохождении онлайн обучения и тестирования кандидатами</w:t>
      </w:r>
    </w:p>
    <w:p w14:paraId="34F2DE2E" w14:textId="0DE005D0" w:rsidR="00997D92" w:rsidRDefault="00DF17F3" w:rsidP="00DF17F3">
      <w:pPr>
        <w:pStyle w:val="ListParagraph"/>
        <w:jc w:val="both"/>
        <w:rPr>
          <w:rFonts w:ascii="Times New Roman" w:hAnsi="Times New Roman" w:cs="Times New Roman"/>
          <w:lang w:val="ru-RU"/>
        </w:rPr>
      </w:pPr>
      <w:r>
        <w:rPr>
          <w:rFonts w:ascii="Times New Roman" w:hAnsi="Times New Roman" w:cs="Times New Roman"/>
          <w:lang w:val="ru-RU"/>
        </w:rPr>
        <w:t>При прохождении онлайн обучения и тестирования кандидатом, то доступ дается через учетную запись, созданную при подаче документов или сотрудником отдела кадров высылается ссылка на регистрацию. После регистрации отдел кадров назначает</w:t>
      </w:r>
      <w:r w:rsidR="00997D92">
        <w:rPr>
          <w:rFonts w:ascii="Times New Roman" w:hAnsi="Times New Roman" w:cs="Times New Roman"/>
          <w:lang w:val="ru-RU"/>
        </w:rPr>
        <w:t xml:space="preserve"> лимит на прохождение обучения и тестирования. Кандидату не должны быть </w:t>
      </w:r>
      <w:r w:rsidR="00997D92" w:rsidRPr="00997D92">
        <w:rPr>
          <w:rFonts w:ascii="Times New Roman" w:hAnsi="Times New Roman" w:cs="Times New Roman"/>
          <w:lang w:val="ru-RU"/>
        </w:rPr>
        <w:t xml:space="preserve">доступны к скачиванию, копированию </w:t>
      </w:r>
      <w:r w:rsidR="00997D92">
        <w:rPr>
          <w:rFonts w:ascii="Times New Roman" w:hAnsi="Times New Roman" w:cs="Times New Roman"/>
          <w:lang w:val="ru-RU"/>
        </w:rPr>
        <w:t>материалы тренингов, тестов, информация о медицинском осмотре. Кандидат не считается сотрудником до подписания КП и назначении табельного номера в системе.</w:t>
      </w:r>
    </w:p>
    <w:p w14:paraId="7C438AFF" w14:textId="2FB1D2C8" w:rsidR="00997D92" w:rsidRDefault="00997D92" w:rsidP="00997D92">
      <w:pPr>
        <w:pStyle w:val="ListParagraph"/>
        <w:numPr>
          <w:ilvl w:val="0"/>
          <w:numId w:val="2"/>
        </w:numPr>
        <w:jc w:val="both"/>
        <w:rPr>
          <w:rFonts w:ascii="Times New Roman" w:hAnsi="Times New Roman" w:cs="Times New Roman"/>
          <w:lang w:val="ru-RU"/>
        </w:rPr>
      </w:pPr>
      <w:r w:rsidRPr="00F1142F">
        <w:rPr>
          <w:rFonts w:ascii="Times New Roman" w:hAnsi="Times New Roman" w:cs="Times New Roman"/>
          <w:lang w:val="ru-RU"/>
        </w:rPr>
        <w:t xml:space="preserve">После сдачи экзамена система анализирует заявку на вакансию, если вакансия для работы на руднике, то отправляется уведомление руководителю, чтобы он указал дату подъема кандидата на рудник. Руководитель устанавливает дату подъема на рудник, отправляется уведомление в </w:t>
      </w:r>
      <w:r w:rsidRPr="00F1142F">
        <w:rPr>
          <w:rFonts w:ascii="Times New Roman" w:hAnsi="Times New Roman" w:cs="Times New Roman"/>
        </w:rPr>
        <w:t>HR</w:t>
      </w:r>
      <w:r w:rsidRPr="00F1142F">
        <w:rPr>
          <w:rFonts w:ascii="Times New Roman" w:hAnsi="Times New Roman" w:cs="Times New Roman"/>
          <w:lang w:val="ru-RU"/>
        </w:rPr>
        <w:t xml:space="preserve">, и работник </w:t>
      </w:r>
      <w:r w:rsidRPr="00F1142F">
        <w:rPr>
          <w:rFonts w:ascii="Times New Roman" w:hAnsi="Times New Roman" w:cs="Times New Roman"/>
        </w:rPr>
        <w:t>HR</w:t>
      </w:r>
      <w:r w:rsidRPr="00F1142F">
        <w:rPr>
          <w:rFonts w:ascii="Times New Roman" w:hAnsi="Times New Roman" w:cs="Times New Roman"/>
          <w:lang w:val="ru-RU"/>
        </w:rPr>
        <w:t xml:space="preserve"> записывает кандидата на прохождение ПЦР, ИФА теста за 72 часа до подъема. Если вакансия для работы вне рудника, то работник </w:t>
      </w:r>
      <w:r w:rsidRPr="00F1142F">
        <w:rPr>
          <w:rFonts w:ascii="Times New Roman" w:hAnsi="Times New Roman" w:cs="Times New Roman"/>
        </w:rPr>
        <w:t>HR</w:t>
      </w:r>
      <w:r w:rsidRPr="00F1142F">
        <w:rPr>
          <w:rFonts w:ascii="Times New Roman" w:hAnsi="Times New Roman" w:cs="Times New Roman"/>
          <w:lang w:val="ru-RU"/>
        </w:rPr>
        <w:t xml:space="preserve"> записывает кандидата на прохождение ПЦР, ИФА теста сразу. Кандидат проходит тест и отправляет результат в </w:t>
      </w:r>
      <w:r w:rsidRPr="00F1142F">
        <w:rPr>
          <w:rFonts w:ascii="Times New Roman" w:hAnsi="Times New Roman" w:cs="Times New Roman"/>
        </w:rPr>
        <w:t>HR</w:t>
      </w:r>
      <w:r w:rsidRPr="00F1142F">
        <w:rPr>
          <w:rFonts w:ascii="Times New Roman" w:hAnsi="Times New Roman" w:cs="Times New Roman"/>
          <w:lang w:val="ru-RU"/>
        </w:rPr>
        <w:t xml:space="preserve">. При успешном прохождении теста кандидат информируется о дате оформления в штат. </w:t>
      </w:r>
      <w:r w:rsidRPr="00F1142F">
        <w:rPr>
          <w:rFonts w:ascii="Times New Roman" w:hAnsi="Times New Roman" w:cs="Times New Roman"/>
        </w:rPr>
        <w:t>HR</w:t>
      </w:r>
      <w:r w:rsidRPr="00F1142F">
        <w:rPr>
          <w:rFonts w:ascii="Times New Roman" w:hAnsi="Times New Roman" w:cs="Times New Roman"/>
          <w:lang w:val="ru-RU"/>
        </w:rPr>
        <w:t xml:space="preserve"> оформляет кандидата, создается приказ о приеме и запускается процесс кадрового учета</w:t>
      </w:r>
      <w:r>
        <w:rPr>
          <w:rFonts w:ascii="Times New Roman" w:hAnsi="Times New Roman" w:cs="Times New Roman"/>
          <w:lang w:val="ru-RU"/>
        </w:rPr>
        <w:t>, сотруднику в системе отдел кадров присваивается табельный номер.</w:t>
      </w:r>
    </w:p>
    <w:p w14:paraId="664BA459" w14:textId="46385F35" w:rsidR="00997D92" w:rsidRDefault="00997D92" w:rsidP="00997D92">
      <w:pPr>
        <w:pStyle w:val="ListParagraph"/>
        <w:jc w:val="both"/>
        <w:rPr>
          <w:rFonts w:ascii="Times New Roman" w:hAnsi="Times New Roman" w:cs="Times New Roman"/>
          <w:lang w:val="ru-RU"/>
        </w:rPr>
      </w:pPr>
    </w:p>
    <w:p w14:paraId="6BB7354F" w14:textId="702B140D" w:rsidR="0047527D" w:rsidRPr="00F1142F" w:rsidRDefault="0047527D" w:rsidP="00F1142F">
      <w:pPr>
        <w:jc w:val="both"/>
        <w:rPr>
          <w:b/>
          <w:bCs/>
          <w:lang w:val="ru-RU"/>
        </w:rPr>
      </w:pPr>
      <w:r w:rsidRPr="00F1142F">
        <w:rPr>
          <w:rFonts w:ascii="Times New Roman" w:hAnsi="Times New Roman" w:cs="Times New Roman"/>
          <w:b/>
          <w:bCs/>
          <w:lang w:val="ru-RU"/>
        </w:rPr>
        <w:t>Описание логических объектов программы.</w:t>
      </w:r>
    </w:p>
    <w:p w14:paraId="6E85041E" w14:textId="77777777" w:rsidR="0047527D" w:rsidRPr="00ED731C" w:rsidRDefault="0047527D" w:rsidP="00ED731C">
      <w:pPr>
        <w:jc w:val="both"/>
        <w:rPr>
          <w:rFonts w:ascii="Times New Roman" w:hAnsi="Times New Roman" w:cs="Times New Roman"/>
          <w:b/>
          <w:bCs/>
          <w:color w:val="4472C4" w:themeColor="accent1"/>
          <w:lang w:val="ru-RU"/>
        </w:rPr>
      </w:pPr>
      <w:bookmarkStart w:id="5" w:name="_Toc95379526"/>
      <w:r w:rsidRPr="00ED731C">
        <w:rPr>
          <w:rFonts w:ascii="Times New Roman" w:hAnsi="Times New Roman" w:cs="Times New Roman"/>
          <w:b/>
          <w:bCs/>
          <w:color w:val="4472C4" w:themeColor="accent1"/>
          <w:lang w:val="ru-RU"/>
        </w:rPr>
        <w:t>Логический объект: Заявка на вакансию</w:t>
      </w:r>
      <w:bookmarkEnd w:id="5"/>
    </w:p>
    <w:p w14:paraId="7FFBECCE" w14:textId="77777777" w:rsidR="0047527D" w:rsidRPr="00F1142F" w:rsidRDefault="0047527D" w:rsidP="0047527D">
      <w:pPr>
        <w:jc w:val="both"/>
        <w:rPr>
          <w:rFonts w:ascii="Times New Roman" w:hAnsi="Times New Roman" w:cs="Times New Roman"/>
          <w:lang w:val="ru-RU"/>
        </w:rPr>
      </w:pPr>
      <w:r w:rsidRPr="00F1142F">
        <w:rPr>
          <w:rFonts w:ascii="Times New Roman" w:hAnsi="Times New Roman" w:cs="Times New Roman"/>
          <w:lang w:val="ru-RU"/>
        </w:rPr>
        <w:t>Заявка на вакансию приходит от руководителя в бумажном виде, утверждается отделом кадров (4 уровня утверждения) и описывается следующими основными полями:</w:t>
      </w:r>
    </w:p>
    <w:p w14:paraId="7EB8890D" w14:textId="77777777" w:rsidR="0047527D" w:rsidRPr="00F1142F" w:rsidRDefault="0047527D" w:rsidP="0047527D">
      <w:pPr>
        <w:pStyle w:val="ListParagraph"/>
        <w:numPr>
          <w:ilvl w:val="0"/>
          <w:numId w:val="1"/>
        </w:numPr>
        <w:jc w:val="both"/>
        <w:rPr>
          <w:rFonts w:ascii="Times New Roman" w:hAnsi="Times New Roman" w:cs="Times New Roman"/>
          <w:lang w:val="ru-RU"/>
        </w:rPr>
      </w:pPr>
      <w:r w:rsidRPr="00F1142F">
        <w:rPr>
          <w:rFonts w:ascii="Times New Roman" w:hAnsi="Times New Roman" w:cs="Times New Roman"/>
          <w:lang w:val="ru-RU"/>
        </w:rPr>
        <w:t>Локация</w:t>
      </w:r>
    </w:p>
    <w:p w14:paraId="086EBF6C" w14:textId="77777777" w:rsidR="0047527D" w:rsidRPr="00F1142F" w:rsidRDefault="0047527D" w:rsidP="0047527D">
      <w:pPr>
        <w:pStyle w:val="ListParagraph"/>
        <w:numPr>
          <w:ilvl w:val="0"/>
          <w:numId w:val="1"/>
        </w:numPr>
        <w:jc w:val="both"/>
        <w:rPr>
          <w:rFonts w:ascii="Times New Roman" w:hAnsi="Times New Roman" w:cs="Times New Roman"/>
          <w:lang w:val="ru-RU"/>
        </w:rPr>
      </w:pPr>
      <w:r w:rsidRPr="00F1142F">
        <w:rPr>
          <w:rFonts w:ascii="Times New Roman" w:hAnsi="Times New Roman" w:cs="Times New Roman"/>
          <w:lang w:val="ru-RU"/>
        </w:rPr>
        <w:t>Должность</w:t>
      </w:r>
    </w:p>
    <w:p w14:paraId="1BB243EA" w14:textId="77777777" w:rsidR="0047527D" w:rsidRPr="00F1142F" w:rsidRDefault="0047527D" w:rsidP="0047527D">
      <w:pPr>
        <w:pStyle w:val="ListParagraph"/>
        <w:numPr>
          <w:ilvl w:val="0"/>
          <w:numId w:val="1"/>
        </w:numPr>
        <w:jc w:val="both"/>
        <w:rPr>
          <w:rFonts w:ascii="Times New Roman" w:hAnsi="Times New Roman" w:cs="Times New Roman"/>
          <w:lang w:val="ru-RU"/>
        </w:rPr>
      </w:pPr>
      <w:r w:rsidRPr="00F1142F">
        <w:rPr>
          <w:rFonts w:ascii="Times New Roman" w:hAnsi="Times New Roman" w:cs="Times New Roman"/>
          <w:lang w:val="ru-RU"/>
        </w:rPr>
        <w:t>Отдел</w:t>
      </w:r>
    </w:p>
    <w:p w14:paraId="20E42BE5" w14:textId="77777777" w:rsidR="0047527D" w:rsidRPr="00F1142F" w:rsidRDefault="0047527D" w:rsidP="0047527D">
      <w:pPr>
        <w:pStyle w:val="ListParagraph"/>
        <w:numPr>
          <w:ilvl w:val="0"/>
          <w:numId w:val="1"/>
        </w:numPr>
        <w:jc w:val="both"/>
        <w:rPr>
          <w:rFonts w:ascii="Times New Roman" w:hAnsi="Times New Roman" w:cs="Times New Roman"/>
          <w:lang w:val="ru-RU"/>
        </w:rPr>
      </w:pPr>
      <w:r w:rsidRPr="00F1142F">
        <w:rPr>
          <w:rFonts w:ascii="Times New Roman" w:hAnsi="Times New Roman" w:cs="Times New Roman"/>
          <w:lang w:val="ru-RU"/>
        </w:rPr>
        <w:t>ФИО руководителя</w:t>
      </w:r>
    </w:p>
    <w:p w14:paraId="6C74B965" w14:textId="77777777" w:rsidR="0047527D" w:rsidRPr="00F1142F" w:rsidRDefault="0047527D" w:rsidP="0047527D">
      <w:pPr>
        <w:pStyle w:val="ListParagraph"/>
        <w:numPr>
          <w:ilvl w:val="0"/>
          <w:numId w:val="1"/>
        </w:numPr>
        <w:jc w:val="both"/>
        <w:rPr>
          <w:rFonts w:ascii="Times New Roman" w:hAnsi="Times New Roman" w:cs="Times New Roman"/>
          <w:lang w:val="ru-RU"/>
        </w:rPr>
      </w:pPr>
      <w:r w:rsidRPr="00F1142F">
        <w:rPr>
          <w:rFonts w:ascii="Times New Roman" w:hAnsi="Times New Roman" w:cs="Times New Roman"/>
          <w:lang w:val="ru-RU"/>
        </w:rPr>
        <w:t>Центр затрат</w:t>
      </w:r>
    </w:p>
    <w:p w14:paraId="54F9434A" w14:textId="77777777" w:rsidR="0047527D" w:rsidRPr="00F1142F" w:rsidRDefault="0047527D" w:rsidP="0047527D">
      <w:pPr>
        <w:pStyle w:val="ListParagraph"/>
        <w:numPr>
          <w:ilvl w:val="0"/>
          <w:numId w:val="1"/>
        </w:numPr>
        <w:jc w:val="both"/>
        <w:rPr>
          <w:rFonts w:ascii="Times New Roman" w:hAnsi="Times New Roman" w:cs="Times New Roman"/>
          <w:lang w:val="ru-RU"/>
        </w:rPr>
      </w:pPr>
      <w:r w:rsidRPr="00F1142F">
        <w:rPr>
          <w:rFonts w:ascii="Times New Roman" w:hAnsi="Times New Roman" w:cs="Times New Roman"/>
          <w:lang w:val="ru-RU"/>
        </w:rPr>
        <w:lastRenderedPageBreak/>
        <w:t>Кол-во позиций по ШР</w:t>
      </w:r>
    </w:p>
    <w:p w14:paraId="7997416D" w14:textId="77777777" w:rsidR="0047527D" w:rsidRPr="00F1142F" w:rsidRDefault="0047527D" w:rsidP="0047527D">
      <w:pPr>
        <w:pStyle w:val="ListParagraph"/>
        <w:numPr>
          <w:ilvl w:val="0"/>
          <w:numId w:val="1"/>
        </w:numPr>
        <w:jc w:val="both"/>
        <w:rPr>
          <w:rFonts w:ascii="Times New Roman" w:hAnsi="Times New Roman" w:cs="Times New Roman"/>
          <w:lang w:val="ru-RU"/>
        </w:rPr>
      </w:pPr>
      <w:r w:rsidRPr="00F1142F">
        <w:rPr>
          <w:rFonts w:ascii="Times New Roman" w:hAnsi="Times New Roman" w:cs="Times New Roman"/>
          <w:lang w:val="ru-RU"/>
        </w:rPr>
        <w:t>Кол-во работающих по данной позиции</w:t>
      </w:r>
    </w:p>
    <w:p w14:paraId="3AB5E0BE" w14:textId="77777777" w:rsidR="0047527D" w:rsidRPr="00F1142F" w:rsidRDefault="0047527D" w:rsidP="0047527D">
      <w:pPr>
        <w:pStyle w:val="ListParagraph"/>
        <w:numPr>
          <w:ilvl w:val="0"/>
          <w:numId w:val="1"/>
        </w:numPr>
        <w:jc w:val="both"/>
        <w:rPr>
          <w:rFonts w:ascii="Times New Roman" w:hAnsi="Times New Roman" w:cs="Times New Roman"/>
          <w:lang w:val="ru-RU"/>
        </w:rPr>
      </w:pPr>
      <w:r w:rsidRPr="00F1142F">
        <w:rPr>
          <w:rFonts w:ascii="Times New Roman" w:hAnsi="Times New Roman" w:cs="Times New Roman"/>
          <w:lang w:val="ru-RU"/>
        </w:rPr>
        <w:t>Кол-во единиц для вакансии</w:t>
      </w:r>
    </w:p>
    <w:p w14:paraId="6E7BB376" w14:textId="77777777" w:rsidR="0047527D" w:rsidRPr="00F1142F" w:rsidRDefault="0047527D" w:rsidP="0047527D">
      <w:pPr>
        <w:pStyle w:val="ListParagraph"/>
        <w:numPr>
          <w:ilvl w:val="0"/>
          <w:numId w:val="1"/>
        </w:numPr>
        <w:jc w:val="both"/>
        <w:rPr>
          <w:rFonts w:ascii="Times New Roman" w:hAnsi="Times New Roman" w:cs="Times New Roman"/>
          <w:lang w:val="ru-RU"/>
        </w:rPr>
      </w:pPr>
      <w:r w:rsidRPr="00F1142F">
        <w:rPr>
          <w:rFonts w:ascii="Times New Roman" w:hAnsi="Times New Roman" w:cs="Times New Roman"/>
          <w:lang w:val="ru-RU"/>
        </w:rPr>
        <w:t>График работы</w:t>
      </w:r>
    </w:p>
    <w:p w14:paraId="1AA098ED" w14:textId="77777777" w:rsidR="0047527D" w:rsidRPr="00F1142F" w:rsidRDefault="0047527D" w:rsidP="0047527D">
      <w:pPr>
        <w:pStyle w:val="ListParagraph"/>
        <w:numPr>
          <w:ilvl w:val="0"/>
          <w:numId w:val="1"/>
        </w:numPr>
        <w:jc w:val="both"/>
        <w:rPr>
          <w:rFonts w:ascii="Times New Roman" w:hAnsi="Times New Roman" w:cs="Times New Roman"/>
          <w:lang w:val="ru-RU"/>
        </w:rPr>
      </w:pPr>
      <w:r w:rsidRPr="00F1142F">
        <w:rPr>
          <w:rFonts w:ascii="Times New Roman" w:hAnsi="Times New Roman" w:cs="Times New Roman"/>
          <w:lang w:val="ru-RU"/>
        </w:rPr>
        <w:t>Длительность рабочего дня</w:t>
      </w:r>
    </w:p>
    <w:p w14:paraId="1E1774AC" w14:textId="77777777" w:rsidR="0047527D" w:rsidRPr="00F1142F" w:rsidRDefault="0047527D" w:rsidP="0047527D">
      <w:pPr>
        <w:pStyle w:val="ListParagraph"/>
        <w:numPr>
          <w:ilvl w:val="0"/>
          <w:numId w:val="1"/>
        </w:numPr>
        <w:jc w:val="both"/>
        <w:rPr>
          <w:rFonts w:ascii="Times New Roman" w:hAnsi="Times New Roman" w:cs="Times New Roman"/>
          <w:lang w:val="ru-RU"/>
        </w:rPr>
      </w:pPr>
      <w:r w:rsidRPr="00F1142F">
        <w:rPr>
          <w:rFonts w:ascii="Times New Roman" w:hAnsi="Times New Roman" w:cs="Times New Roman"/>
          <w:lang w:val="ru-RU"/>
        </w:rPr>
        <w:t xml:space="preserve">Обоснование </w:t>
      </w:r>
    </w:p>
    <w:p w14:paraId="04E3A349" w14:textId="77777777" w:rsidR="0047527D" w:rsidRPr="00F1142F" w:rsidRDefault="0047527D" w:rsidP="0047527D">
      <w:pPr>
        <w:pStyle w:val="ListParagraph"/>
        <w:numPr>
          <w:ilvl w:val="0"/>
          <w:numId w:val="1"/>
        </w:numPr>
        <w:jc w:val="both"/>
        <w:rPr>
          <w:rFonts w:ascii="Times New Roman" w:hAnsi="Times New Roman" w:cs="Times New Roman"/>
          <w:lang w:val="ru-RU"/>
        </w:rPr>
      </w:pPr>
      <w:r w:rsidRPr="00F1142F">
        <w:rPr>
          <w:rFonts w:ascii="Times New Roman" w:hAnsi="Times New Roman" w:cs="Times New Roman"/>
          <w:lang w:val="ru-RU"/>
        </w:rPr>
        <w:t>Должностные обязанности</w:t>
      </w:r>
    </w:p>
    <w:p w14:paraId="2BFBCEDC" w14:textId="77777777" w:rsidR="0047527D" w:rsidRPr="00F1142F" w:rsidRDefault="0047527D" w:rsidP="0047527D">
      <w:pPr>
        <w:pStyle w:val="ListParagraph"/>
        <w:numPr>
          <w:ilvl w:val="0"/>
          <w:numId w:val="1"/>
        </w:numPr>
        <w:jc w:val="both"/>
        <w:rPr>
          <w:rFonts w:ascii="Times New Roman" w:hAnsi="Times New Roman" w:cs="Times New Roman"/>
          <w:lang w:val="ru-RU"/>
        </w:rPr>
      </w:pPr>
      <w:r w:rsidRPr="00F1142F">
        <w:rPr>
          <w:rFonts w:ascii="Times New Roman" w:hAnsi="Times New Roman" w:cs="Times New Roman"/>
          <w:lang w:val="ru-RU"/>
        </w:rPr>
        <w:t>Требования</w:t>
      </w:r>
    </w:p>
    <w:p w14:paraId="763B8F42" w14:textId="1B6EC3D2" w:rsidR="0047527D" w:rsidRDefault="0047527D" w:rsidP="0047527D">
      <w:pPr>
        <w:pStyle w:val="ListParagraph"/>
        <w:numPr>
          <w:ilvl w:val="0"/>
          <w:numId w:val="1"/>
        </w:numPr>
        <w:jc w:val="both"/>
        <w:rPr>
          <w:rFonts w:ascii="Times New Roman" w:hAnsi="Times New Roman" w:cs="Times New Roman"/>
          <w:lang w:val="ru-RU"/>
        </w:rPr>
      </w:pPr>
      <w:r w:rsidRPr="00F1142F">
        <w:rPr>
          <w:rFonts w:ascii="Times New Roman" w:hAnsi="Times New Roman" w:cs="Times New Roman"/>
          <w:lang w:val="ru-RU"/>
        </w:rPr>
        <w:t>И др.</w:t>
      </w:r>
    </w:p>
    <w:p w14:paraId="035B08EA" w14:textId="77777777" w:rsidR="00ED731C" w:rsidRPr="00F1142F" w:rsidRDefault="00ED731C" w:rsidP="00ED731C">
      <w:pPr>
        <w:pStyle w:val="ListParagraph"/>
        <w:jc w:val="both"/>
        <w:rPr>
          <w:rFonts w:ascii="Times New Roman" w:hAnsi="Times New Roman" w:cs="Times New Roman"/>
          <w:lang w:val="ru-RU"/>
        </w:rPr>
      </w:pPr>
    </w:p>
    <w:p w14:paraId="65F3BFCD" w14:textId="77777777" w:rsidR="0047527D" w:rsidRPr="00ED731C" w:rsidRDefault="0047527D" w:rsidP="00ED731C">
      <w:pPr>
        <w:jc w:val="both"/>
        <w:rPr>
          <w:rFonts w:ascii="Times New Roman" w:hAnsi="Times New Roman" w:cs="Times New Roman"/>
          <w:b/>
          <w:bCs/>
          <w:color w:val="4472C4" w:themeColor="accent1"/>
          <w:lang w:val="ru-RU"/>
        </w:rPr>
      </w:pPr>
      <w:bookmarkStart w:id="6" w:name="_Toc95379527"/>
      <w:r w:rsidRPr="00ED731C">
        <w:rPr>
          <w:rFonts w:ascii="Times New Roman" w:hAnsi="Times New Roman" w:cs="Times New Roman"/>
          <w:b/>
          <w:bCs/>
          <w:color w:val="4472C4" w:themeColor="accent1"/>
          <w:lang w:val="ru-RU"/>
        </w:rPr>
        <w:t>Логический объект: Личная карточка</w:t>
      </w:r>
      <w:bookmarkEnd w:id="6"/>
    </w:p>
    <w:p w14:paraId="5311F9CE" w14:textId="77777777" w:rsidR="0047527D" w:rsidRPr="00F1142F" w:rsidRDefault="0047527D" w:rsidP="0047527D">
      <w:pPr>
        <w:jc w:val="both"/>
        <w:rPr>
          <w:rFonts w:ascii="Times New Roman" w:hAnsi="Times New Roman" w:cs="Times New Roman"/>
          <w:lang w:val="ru-RU"/>
        </w:rPr>
      </w:pPr>
      <w:r w:rsidRPr="00F1142F">
        <w:rPr>
          <w:rFonts w:ascii="Times New Roman" w:hAnsi="Times New Roman" w:cs="Times New Roman"/>
          <w:lang w:val="ru-RU"/>
        </w:rPr>
        <w:t>Личная карточка состоит из следующих частей и описывается основными полями:</w:t>
      </w:r>
    </w:p>
    <w:p w14:paraId="73A947F9" w14:textId="77777777" w:rsidR="0047527D" w:rsidRPr="00F1142F" w:rsidRDefault="0047527D" w:rsidP="0047527D">
      <w:pPr>
        <w:pStyle w:val="ListParagraph"/>
        <w:numPr>
          <w:ilvl w:val="0"/>
          <w:numId w:val="12"/>
        </w:numPr>
        <w:jc w:val="both"/>
        <w:rPr>
          <w:rFonts w:ascii="Times New Roman" w:hAnsi="Times New Roman" w:cs="Times New Roman"/>
          <w:b/>
          <w:bCs/>
          <w:lang w:val="ru-RU"/>
        </w:rPr>
      </w:pPr>
      <w:r w:rsidRPr="00F1142F">
        <w:rPr>
          <w:rFonts w:ascii="Times New Roman" w:hAnsi="Times New Roman" w:cs="Times New Roman"/>
          <w:b/>
          <w:bCs/>
          <w:lang w:val="ru-RU"/>
        </w:rPr>
        <w:t>Персональные данные</w:t>
      </w:r>
    </w:p>
    <w:p w14:paraId="403B0A20" w14:textId="77777777" w:rsidR="0047527D" w:rsidRPr="00F1142F" w:rsidRDefault="0047527D" w:rsidP="0047527D">
      <w:pPr>
        <w:pStyle w:val="ListParagraph"/>
        <w:jc w:val="both"/>
        <w:rPr>
          <w:rFonts w:ascii="Times New Roman" w:hAnsi="Times New Roman" w:cs="Times New Roman"/>
          <w:b/>
          <w:bCs/>
          <w:lang w:val="ru-RU"/>
        </w:rPr>
      </w:pPr>
      <w:r w:rsidRPr="00F1142F">
        <w:rPr>
          <w:rFonts w:ascii="Times New Roman" w:hAnsi="Times New Roman" w:cs="Times New Roman"/>
          <w:lang w:val="ru-RU"/>
        </w:rPr>
        <w:t xml:space="preserve">Табельный номер, ФИО, дата рождения, адрес по прописке/по факту, контакты, семейное положение, состав семьи, даты рождения детей, паспортные данные, воинские сведения, ИНН, пенсионные данные/льготники (афганцы, чернобыльцы, </w:t>
      </w:r>
      <w:proofErr w:type="spellStart"/>
      <w:r w:rsidRPr="00F1142F">
        <w:rPr>
          <w:rFonts w:ascii="Times New Roman" w:hAnsi="Times New Roman" w:cs="Times New Roman"/>
          <w:lang w:val="ru-RU"/>
        </w:rPr>
        <w:t>баткенцы</w:t>
      </w:r>
      <w:proofErr w:type="spellEnd"/>
      <w:r w:rsidRPr="00F1142F">
        <w:rPr>
          <w:rFonts w:ascii="Times New Roman" w:hAnsi="Times New Roman" w:cs="Times New Roman"/>
          <w:lang w:val="ru-RU"/>
        </w:rPr>
        <w:t xml:space="preserve"> и т. д.), банковские сведения, образование и </w:t>
      </w:r>
      <w:proofErr w:type="gramStart"/>
      <w:r w:rsidRPr="00F1142F">
        <w:rPr>
          <w:rFonts w:ascii="Times New Roman" w:hAnsi="Times New Roman" w:cs="Times New Roman"/>
          <w:lang w:val="ru-RU"/>
        </w:rPr>
        <w:t>т.д.</w:t>
      </w:r>
      <w:proofErr w:type="gramEnd"/>
    </w:p>
    <w:p w14:paraId="34005268" w14:textId="77777777" w:rsidR="0047527D" w:rsidRPr="00F1142F" w:rsidRDefault="0047527D" w:rsidP="0047527D">
      <w:pPr>
        <w:pStyle w:val="ListParagraph"/>
        <w:numPr>
          <w:ilvl w:val="0"/>
          <w:numId w:val="12"/>
        </w:numPr>
        <w:jc w:val="both"/>
        <w:rPr>
          <w:rFonts w:ascii="Times New Roman" w:hAnsi="Times New Roman" w:cs="Times New Roman"/>
          <w:b/>
          <w:bCs/>
          <w:lang w:val="ru-RU"/>
        </w:rPr>
      </w:pPr>
      <w:r w:rsidRPr="00F1142F">
        <w:rPr>
          <w:rFonts w:ascii="Times New Roman" w:hAnsi="Times New Roman" w:cs="Times New Roman"/>
          <w:b/>
          <w:bCs/>
          <w:lang w:val="ru-RU"/>
        </w:rPr>
        <w:t>Работа в компании</w:t>
      </w:r>
    </w:p>
    <w:p w14:paraId="0B661F06" w14:textId="77777777" w:rsidR="0047527D" w:rsidRPr="00F1142F" w:rsidRDefault="0047527D" w:rsidP="0047527D">
      <w:pPr>
        <w:pStyle w:val="ListParagraph"/>
        <w:jc w:val="both"/>
        <w:rPr>
          <w:rFonts w:ascii="Times New Roman" w:hAnsi="Times New Roman" w:cs="Times New Roman"/>
          <w:lang w:val="ru-RU"/>
        </w:rPr>
      </w:pPr>
      <w:r w:rsidRPr="00F1142F">
        <w:rPr>
          <w:rFonts w:ascii="Times New Roman" w:hAnsi="Times New Roman" w:cs="Times New Roman"/>
          <w:lang w:val="ru-RU"/>
        </w:rPr>
        <w:t xml:space="preserve">Табельный номер, дата приема, дата увольнения, номер работы, код Трудового Договора, вид Трудового Договора: по срочному временному трудовому договору/бессрочному), по сервис-контракту, стажировка, ученичество, летняя практика; с испытательным сроком (3 </w:t>
      </w:r>
      <w:proofErr w:type="spellStart"/>
      <w:r w:rsidRPr="00F1142F">
        <w:rPr>
          <w:rFonts w:ascii="Times New Roman" w:hAnsi="Times New Roman" w:cs="Times New Roman"/>
          <w:lang w:val="ru-RU"/>
        </w:rPr>
        <w:t>мес</w:t>
      </w:r>
      <w:proofErr w:type="spellEnd"/>
      <w:r w:rsidRPr="00F1142F">
        <w:rPr>
          <w:rFonts w:ascii="Times New Roman" w:hAnsi="Times New Roman" w:cs="Times New Roman"/>
          <w:lang w:val="ru-RU"/>
        </w:rPr>
        <w:t xml:space="preserve">/6 </w:t>
      </w:r>
      <w:proofErr w:type="spellStart"/>
      <w:r w:rsidRPr="00F1142F">
        <w:rPr>
          <w:rFonts w:ascii="Times New Roman" w:hAnsi="Times New Roman" w:cs="Times New Roman"/>
          <w:lang w:val="ru-RU"/>
        </w:rPr>
        <w:t>мес</w:t>
      </w:r>
      <w:proofErr w:type="spellEnd"/>
      <w:r w:rsidRPr="00F1142F">
        <w:rPr>
          <w:rFonts w:ascii="Times New Roman" w:hAnsi="Times New Roman" w:cs="Times New Roman"/>
          <w:lang w:val="ru-RU"/>
        </w:rPr>
        <w:t>); замещение временно отсутствующего сотрудника (</w:t>
      </w:r>
      <w:proofErr w:type="spellStart"/>
      <w:r w:rsidRPr="00F1142F">
        <w:rPr>
          <w:rFonts w:ascii="Times New Roman" w:hAnsi="Times New Roman" w:cs="Times New Roman"/>
          <w:lang w:val="ru-RU"/>
        </w:rPr>
        <w:t>декретницы</w:t>
      </w:r>
      <w:proofErr w:type="spellEnd"/>
      <w:r w:rsidRPr="00F1142F">
        <w:rPr>
          <w:rFonts w:ascii="Times New Roman" w:hAnsi="Times New Roman" w:cs="Times New Roman"/>
          <w:lang w:val="ru-RU"/>
        </w:rPr>
        <w:t>, вместо сотрудника в отпуске по временной нетрудоспособности, статус, кто и когда изменил и т.д. История изменений обязательна.</w:t>
      </w:r>
    </w:p>
    <w:p w14:paraId="67C0E858" w14:textId="77777777" w:rsidR="0047527D" w:rsidRPr="00F1142F" w:rsidRDefault="0047527D" w:rsidP="0047527D">
      <w:pPr>
        <w:pStyle w:val="ListParagraph"/>
        <w:numPr>
          <w:ilvl w:val="0"/>
          <w:numId w:val="12"/>
        </w:numPr>
        <w:jc w:val="both"/>
        <w:rPr>
          <w:rFonts w:ascii="Times New Roman" w:hAnsi="Times New Roman" w:cs="Times New Roman"/>
          <w:b/>
          <w:bCs/>
          <w:lang w:val="ru-RU"/>
        </w:rPr>
      </w:pPr>
      <w:r w:rsidRPr="00F1142F">
        <w:rPr>
          <w:rFonts w:ascii="Times New Roman" w:hAnsi="Times New Roman" w:cs="Times New Roman"/>
          <w:b/>
          <w:bCs/>
          <w:lang w:val="ru-RU"/>
        </w:rPr>
        <w:t>Назначения</w:t>
      </w:r>
    </w:p>
    <w:p w14:paraId="6E9E5687" w14:textId="25FC1BBA" w:rsidR="0047527D" w:rsidRPr="00F1142F" w:rsidRDefault="0047527D" w:rsidP="0047527D">
      <w:pPr>
        <w:pStyle w:val="ListParagraph"/>
        <w:jc w:val="both"/>
        <w:rPr>
          <w:rFonts w:ascii="Times New Roman" w:hAnsi="Times New Roman" w:cs="Times New Roman"/>
          <w:lang w:val="ru-RU"/>
        </w:rPr>
      </w:pPr>
      <w:r w:rsidRPr="00F1142F">
        <w:rPr>
          <w:rFonts w:ascii="Times New Roman" w:hAnsi="Times New Roman" w:cs="Times New Roman"/>
          <w:lang w:val="ru-RU"/>
        </w:rPr>
        <w:t xml:space="preserve">Табельный номер, </w:t>
      </w:r>
      <w:r w:rsidRPr="00F1142F">
        <w:rPr>
          <w:rFonts w:ascii="Times New Roman" w:hAnsi="Times New Roman" w:cs="Times New Roman"/>
        </w:rPr>
        <w:t>ID</w:t>
      </w:r>
      <w:r w:rsidRPr="00F1142F">
        <w:rPr>
          <w:rFonts w:ascii="Times New Roman" w:hAnsi="Times New Roman" w:cs="Times New Roman"/>
          <w:lang w:val="ru-RU"/>
        </w:rPr>
        <w:t xml:space="preserve"> назначения, дата назначения, тип назначения, статус, подразделение, должность, центр затрат, вид оплаты: оклад/часовая ставка, значение оклад/часовая ставка, классификация и разряд для почасовиков, грейд для </w:t>
      </w:r>
      <w:proofErr w:type="spellStart"/>
      <w:r w:rsidR="009F1B6A">
        <w:rPr>
          <w:rFonts w:ascii="Times New Roman" w:hAnsi="Times New Roman" w:cs="Times New Roman"/>
          <w:lang w:val="ru-RU"/>
        </w:rPr>
        <w:t>о</w:t>
      </w:r>
      <w:r w:rsidR="009F1B6A" w:rsidRPr="00F1142F">
        <w:rPr>
          <w:rFonts w:ascii="Times New Roman" w:hAnsi="Times New Roman" w:cs="Times New Roman"/>
          <w:lang w:val="ru-RU"/>
        </w:rPr>
        <w:t>кладников</w:t>
      </w:r>
      <w:proofErr w:type="spellEnd"/>
      <w:r w:rsidRPr="00F1142F">
        <w:rPr>
          <w:rFonts w:ascii="Times New Roman" w:hAnsi="Times New Roman" w:cs="Times New Roman"/>
          <w:lang w:val="ru-RU"/>
        </w:rPr>
        <w:t xml:space="preserve">, смена, тип найма, позиция штатного расписания, место работы, профсоюз, период выгрузки в </w:t>
      </w:r>
      <w:r w:rsidRPr="00F1142F">
        <w:rPr>
          <w:rFonts w:ascii="Times New Roman" w:hAnsi="Times New Roman" w:cs="Times New Roman"/>
        </w:rPr>
        <w:t>Payroll</w:t>
      </w:r>
      <w:r w:rsidRPr="00F1142F">
        <w:rPr>
          <w:rFonts w:ascii="Times New Roman" w:hAnsi="Times New Roman" w:cs="Times New Roman"/>
          <w:lang w:val="ru-RU"/>
        </w:rPr>
        <w:t xml:space="preserve">, кто и когда выполнил последнее изменение и </w:t>
      </w:r>
      <w:proofErr w:type="gramStart"/>
      <w:r w:rsidRPr="00F1142F">
        <w:rPr>
          <w:rFonts w:ascii="Times New Roman" w:hAnsi="Times New Roman" w:cs="Times New Roman"/>
          <w:lang w:val="ru-RU"/>
        </w:rPr>
        <w:t>т.д.</w:t>
      </w:r>
      <w:proofErr w:type="gramEnd"/>
      <w:r w:rsidRPr="00F1142F">
        <w:rPr>
          <w:rFonts w:ascii="Times New Roman" w:hAnsi="Times New Roman" w:cs="Times New Roman"/>
          <w:lang w:val="ru-RU"/>
        </w:rPr>
        <w:t xml:space="preserve"> История изменений обязательна.</w:t>
      </w:r>
    </w:p>
    <w:p w14:paraId="4B6A5BB9" w14:textId="74DE446F" w:rsidR="0047527D" w:rsidRPr="00F1142F" w:rsidRDefault="009F1B6A" w:rsidP="0047527D">
      <w:pPr>
        <w:pStyle w:val="ListParagraph"/>
        <w:numPr>
          <w:ilvl w:val="0"/>
          <w:numId w:val="12"/>
        </w:numPr>
        <w:jc w:val="both"/>
        <w:rPr>
          <w:rFonts w:ascii="Times New Roman" w:hAnsi="Times New Roman" w:cs="Times New Roman"/>
          <w:b/>
          <w:bCs/>
          <w:lang w:val="ru-RU"/>
        </w:rPr>
      </w:pPr>
      <w:r w:rsidRPr="00F1142F">
        <w:rPr>
          <w:rFonts w:ascii="Times New Roman" w:hAnsi="Times New Roman" w:cs="Times New Roman"/>
          <w:b/>
          <w:bCs/>
          <w:lang w:val="ru-RU"/>
        </w:rPr>
        <w:t>Персональные</w:t>
      </w:r>
      <w:r w:rsidR="0047527D" w:rsidRPr="00F1142F">
        <w:rPr>
          <w:rFonts w:ascii="Times New Roman" w:hAnsi="Times New Roman" w:cs="Times New Roman"/>
          <w:b/>
          <w:bCs/>
          <w:lang w:val="ru-RU"/>
        </w:rPr>
        <w:t xml:space="preserve"> надбавки</w:t>
      </w:r>
    </w:p>
    <w:p w14:paraId="4A4DAA96" w14:textId="4C0FA438" w:rsidR="0047527D" w:rsidRPr="00F1142F" w:rsidRDefault="0047527D" w:rsidP="0047527D">
      <w:pPr>
        <w:pStyle w:val="ListParagraph"/>
        <w:jc w:val="both"/>
        <w:rPr>
          <w:rFonts w:ascii="Times New Roman" w:hAnsi="Times New Roman" w:cs="Times New Roman"/>
          <w:lang w:val="ru-RU"/>
        </w:rPr>
      </w:pPr>
      <w:r w:rsidRPr="00F1142F">
        <w:rPr>
          <w:rFonts w:ascii="Times New Roman" w:hAnsi="Times New Roman" w:cs="Times New Roman"/>
          <w:lang w:val="ru-RU"/>
        </w:rPr>
        <w:t xml:space="preserve">Табельный номер, вид </w:t>
      </w:r>
      <w:r w:rsidR="009F1B6A" w:rsidRPr="00F1142F">
        <w:rPr>
          <w:rFonts w:ascii="Times New Roman" w:hAnsi="Times New Roman" w:cs="Times New Roman"/>
          <w:lang w:val="ru-RU"/>
        </w:rPr>
        <w:t>надбавки (</w:t>
      </w:r>
      <w:proofErr w:type="spellStart"/>
      <w:r w:rsidRPr="00F1142F">
        <w:rPr>
          <w:rFonts w:ascii="Times New Roman" w:hAnsi="Times New Roman" w:cs="Times New Roman"/>
          <w:lang w:val="ru-RU"/>
        </w:rPr>
        <w:t>проф</w:t>
      </w:r>
      <w:proofErr w:type="spellEnd"/>
      <w:r w:rsidRPr="00F1142F">
        <w:rPr>
          <w:rFonts w:ascii="Times New Roman" w:hAnsi="Times New Roman" w:cs="Times New Roman"/>
          <w:lang w:val="ru-RU"/>
        </w:rPr>
        <w:t xml:space="preserve"> мастерство, языковая надбавка), дата начала действия надбавки, дата окончания, значение </w:t>
      </w:r>
      <w:proofErr w:type="gramStart"/>
      <w:r w:rsidRPr="00F1142F">
        <w:rPr>
          <w:rFonts w:ascii="Times New Roman" w:hAnsi="Times New Roman" w:cs="Times New Roman"/>
          <w:lang w:val="ru-RU"/>
        </w:rPr>
        <w:t>надбавки(</w:t>
      </w:r>
      <w:proofErr w:type="gramEnd"/>
      <w:r w:rsidRPr="00F1142F">
        <w:rPr>
          <w:rFonts w:ascii="Times New Roman" w:hAnsi="Times New Roman" w:cs="Times New Roman"/>
          <w:lang w:val="ru-RU"/>
        </w:rPr>
        <w:t xml:space="preserve">в процентах или валюте), дата выгрузки в </w:t>
      </w:r>
      <w:r w:rsidRPr="00F1142F">
        <w:rPr>
          <w:rFonts w:ascii="Times New Roman" w:hAnsi="Times New Roman" w:cs="Times New Roman"/>
        </w:rPr>
        <w:t>Payroll</w:t>
      </w:r>
      <w:r w:rsidRPr="00F1142F">
        <w:rPr>
          <w:rFonts w:ascii="Times New Roman" w:hAnsi="Times New Roman" w:cs="Times New Roman"/>
          <w:lang w:val="ru-RU"/>
        </w:rPr>
        <w:t>, статус(редактирование/утверждено).</w:t>
      </w:r>
    </w:p>
    <w:p w14:paraId="2096294A" w14:textId="77777777" w:rsidR="0047527D" w:rsidRPr="00F1142F" w:rsidRDefault="0047527D" w:rsidP="0047527D">
      <w:pPr>
        <w:pStyle w:val="ListParagraph"/>
        <w:jc w:val="both"/>
        <w:rPr>
          <w:rFonts w:ascii="Times New Roman" w:hAnsi="Times New Roman" w:cs="Times New Roman"/>
          <w:lang w:val="ru-RU"/>
        </w:rPr>
      </w:pPr>
      <w:r w:rsidRPr="00F1142F">
        <w:rPr>
          <w:rFonts w:ascii="Times New Roman" w:hAnsi="Times New Roman" w:cs="Times New Roman"/>
          <w:lang w:val="ru-RU"/>
        </w:rPr>
        <w:t xml:space="preserve">Надбавка за </w:t>
      </w:r>
      <w:proofErr w:type="spellStart"/>
      <w:r w:rsidRPr="00F1142F">
        <w:rPr>
          <w:rFonts w:ascii="Times New Roman" w:hAnsi="Times New Roman" w:cs="Times New Roman"/>
          <w:lang w:val="ru-RU"/>
        </w:rPr>
        <w:t>проф</w:t>
      </w:r>
      <w:proofErr w:type="spellEnd"/>
      <w:r w:rsidRPr="00F1142F">
        <w:rPr>
          <w:rFonts w:ascii="Times New Roman" w:hAnsi="Times New Roman" w:cs="Times New Roman"/>
          <w:lang w:val="ru-RU"/>
        </w:rPr>
        <w:t xml:space="preserve"> мастерство должна обнуляться 31 декабря и массово загружаться в январе </w:t>
      </w:r>
      <w:proofErr w:type="gramStart"/>
      <w:r w:rsidRPr="00F1142F">
        <w:rPr>
          <w:rFonts w:ascii="Times New Roman" w:hAnsi="Times New Roman" w:cs="Times New Roman"/>
          <w:lang w:val="ru-RU"/>
        </w:rPr>
        <w:t>по  результатам</w:t>
      </w:r>
      <w:proofErr w:type="gramEnd"/>
      <w:r w:rsidRPr="00F1142F">
        <w:rPr>
          <w:rFonts w:ascii="Times New Roman" w:hAnsi="Times New Roman" w:cs="Times New Roman"/>
          <w:lang w:val="ru-RU"/>
        </w:rPr>
        <w:t xml:space="preserve"> аттестации.</w:t>
      </w:r>
    </w:p>
    <w:p w14:paraId="3BBACBD5" w14:textId="77777777" w:rsidR="0047527D" w:rsidRPr="00F1142F" w:rsidRDefault="0047527D" w:rsidP="0047527D">
      <w:pPr>
        <w:pStyle w:val="ListParagraph"/>
        <w:jc w:val="both"/>
        <w:rPr>
          <w:rFonts w:ascii="Times New Roman" w:hAnsi="Times New Roman" w:cs="Times New Roman"/>
          <w:lang w:val="ru-RU"/>
        </w:rPr>
      </w:pPr>
    </w:p>
    <w:p w14:paraId="082A7CF4" w14:textId="77777777" w:rsidR="0047527D" w:rsidRPr="00ED731C" w:rsidRDefault="0047527D" w:rsidP="00ED731C">
      <w:pPr>
        <w:jc w:val="both"/>
        <w:rPr>
          <w:rFonts w:ascii="Times New Roman" w:hAnsi="Times New Roman" w:cs="Times New Roman"/>
          <w:b/>
          <w:bCs/>
          <w:color w:val="4472C4" w:themeColor="accent1"/>
          <w:lang w:val="ru-RU"/>
        </w:rPr>
      </w:pPr>
      <w:bookmarkStart w:id="7" w:name="_Toc95379528"/>
      <w:r w:rsidRPr="00ED731C">
        <w:rPr>
          <w:rFonts w:ascii="Times New Roman" w:hAnsi="Times New Roman" w:cs="Times New Roman"/>
          <w:b/>
          <w:bCs/>
          <w:color w:val="4472C4" w:themeColor="accent1"/>
          <w:lang w:val="ru-RU"/>
        </w:rPr>
        <w:t>Логический объект: Табель</w:t>
      </w:r>
      <w:bookmarkEnd w:id="7"/>
    </w:p>
    <w:p w14:paraId="6108568F" w14:textId="77777777" w:rsidR="0047527D" w:rsidRPr="00F1142F" w:rsidRDefault="0047527D" w:rsidP="0047527D">
      <w:pPr>
        <w:jc w:val="both"/>
        <w:rPr>
          <w:rFonts w:ascii="Times New Roman" w:hAnsi="Times New Roman" w:cs="Times New Roman"/>
          <w:lang w:val="ru-RU"/>
        </w:rPr>
      </w:pPr>
      <w:r w:rsidRPr="00F1142F">
        <w:rPr>
          <w:rFonts w:ascii="Times New Roman" w:hAnsi="Times New Roman" w:cs="Times New Roman"/>
          <w:lang w:val="ru-RU"/>
        </w:rPr>
        <w:t>Табель описывается следующими основными полями:</w:t>
      </w:r>
    </w:p>
    <w:p w14:paraId="17ED9573" w14:textId="77777777" w:rsidR="0047527D" w:rsidRPr="00F1142F" w:rsidRDefault="0047527D" w:rsidP="0047527D">
      <w:pPr>
        <w:pStyle w:val="ListParagraph"/>
        <w:numPr>
          <w:ilvl w:val="0"/>
          <w:numId w:val="1"/>
        </w:numPr>
        <w:jc w:val="both"/>
        <w:rPr>
          <w:rFonts w:ascii="Times New Roman" w:hAnsi="Times New Roman" w:cs="Times New Roman"/>
          <w:lang w:val="ru-RU"/>
        </w:rPr>
      </w:pPr>
      <w:r w:rsidRPr="00F1142F">
        <w:rPr>
          <w:rFonts w:ascii="Times New Roman" w:hAnsi="Times New Roman" w:cs="Times New Roman"/>
          <w:lang w:val="ru-RU"/>
        </w:rPr>
        <w:t>Табельный номер</w:t>
      </w:r>
    </w:p>
    <w:p w14:paraId="108B2D07" w14:textId="77777777" w:rsidR="0047527D" w:rsidRPr="00F1142F" w:rsidRDefault="0047527D" w:rsidP="0047527D">
      <w:pPr>
        <w:pStyle w:val="ListParagraph"/>
        <w:numPr>
          <w:ilvl w:val="0"/>
          <w:numId w:val="1"/>
        </w:numPr>
        <w:jc w:val="both"/>
        <w:rPr>
          <w:rFonts w:ascii="Times New Roman" w:hAnsi="Times New Roman" w:cs="Times New Roman"/>
          <w:lang w:val="ru-RU"/>
        </w:rPr>
      </w:pPr>
      <w:r w:rsidRPr="00F1142F">
        <w:rPr>
          <w:rFonts w:ascii="Times New Roman" w:hAnsi="Times New Roman" w:cs="Times New Roman"/>
          <w:lang w:val="ru-RU"/>
        </w:rPr>
        <w:t>Дата начала</w:t>
      </w:r>
    </w:p>
    <w:p w14:paraId="464B2DA0" w14:textId="77777777" w:rsidR="0047527D" w:rsidRPr="00F1142F" w:rsidRDefault="0047527D" w:rsidP="0047527D">
      <w:pPr>
        <w:pStyle w:val="ListParagraph"/>
        <w:numPr>
          <w:ilvl w:val="0"/>
          <w:numId w:val="1"/>
        </w:numPr>
        <w:jc w:val="both"/>
        <w:rPr>
          <w:rFonts w:ascii="Times New Roman" w:hAnsi="Times New Roman" w:cs="Times New Roman"/>
          <w:lang w:val="ru-RU"/>
        </w:rPr>
      </w:pPr>
      <w:r w:rsidRPr="00F1142F">
        <w:rPr>
          <w:rFonts w:ascii="Times New Roman" w:hAnsi="Times New Roman" w:cs="Times New Roman"/>
          <w:lang w:val="ru-RU"/>
        </w:rPr>
        <w:t>Дата окончания</w:t>
      </w:r>
    </w:p>
    <w:p w14:paraId="4D2222EC" w14:textId="77777777" w:rsidR="0047527D" w:rsidRPr="00F1142F" w:rsidRDefault="0047527D" w:rsidP="0047527D">
      <w:pPr>
        <w:pStyle w:val="ListParagraph"/>
        <w:numPr>
          <w:ilvl w:val="0"/>
          <w:numId w:val="1"/>
        </w:numPr>
        <w:jc w:val="both"/>
        <w:rPr>
          <w:rFonts w:ascii="Times New Roman" w:hAnsi="Times New Roman" w:cs="Times New Roman"/>
          <w:lang w:val="ru-RU"/>
        </w:rPr>
      </w:pPr>
      <w:r w:rsidRPr="00F1142F">
        <w:rPr>
          <w:rFonts w:ascii="Times New Roman" w:hAnsi="Times New Roman" w:cs="Times New Roman"/>
          <w:lang w:val="ru-RU"/>
        </w:rPr>
        <w:t>Код оплаты</w:t>
      </w:r>
    </w:p>
    <w:p w14:paraId="31A2A2BC" w14:textId="77777777" w:rsidR="0047527D" w:rsidRPr="00F1142F" w:rsidRDefault="0047527D" w:rsidP="0047527D">
      <w:pPr>
        <w:pStyle w:val="ListParagraph"/>
        <w:numPr>
          <w:ilvl w:val="0"/>
          <w:numId w:val="1"/>
        </w:numPr>
        <w:jc w:val="both"/>
        <w:rPr>
          <w:rFonts w:ascii="Times New Roman" w:hAnsi="Times New Roman" w:cs="Times New Roman"/>
          <w:lang w:val="ru-RU"/>
        </w:rPr>
      </w:pPr>
      <w:r w:rsidRPr="00F1142F">
        <w:rPr>
          <w:rFonts w:ascii="Times New Roman" w:hAnsi="Times New Roman" w:cs="Times New Roman"/>
          <w:lang w:val="ru-RU"/>
        </w:rPr>
        <w:lastRenderedPageBreak/>
        <w:t>Объем (в часах, в днях, в валюте)</w:t>
      </w:r>
    </w:p>
    <w:p w14:paraId="4749C875" w14:textId="77777777" w:rsidR="0047527D" w:rsidRPr="00F1142F" w:rsidRDefault="0047527D" w:rsidP="0047527D">
      <w:pPr>
        <w:pStyle w:val="ListParagraph"/>
        <w:numPr>
          <w:ilvl w:val="0"/>
          <w:numId w:val="1"/>
        </w:numPr>
        <w:jc w:val="both"/>
        <w:rPr>
          <w:rFonts w:ascii="Times New Roman" w:hAnsi="Times New Roman" w:cs="Times New Roman"/>
          <w:lang w:val="ru-RU"/>
        </w:rPr>
      </w:pPr>
      <w:r w:rsidRPr="00F1142F">
        <w:rPr>
          <w:rFonts w:ascii="Times New Roman" w:hAnsi="Times New Roman" w:cs="Times New Roman"/>
          <w:lang w:val="ru-RU"/>
        </w:rPr>
        <w:t>Площадка</w:t>
      </w:r>
    </w:p>
    <w:p w14:paraId="749C1940" w14:textId="77777777" w:rsidR="0047527D" w:rsidRPr="00F1142F" w:rsidRDefault="0047527D" w:rsidP="0047527D">
      <w:pPr>
        <w:pStyle w:val="ListParagraph"/>
        <w:numPr>
          <w:ilvl w:val="0"/>
          <w:numId w:val="1"/>
        </w:numPr>
        <w:jc w:val="both"/>
        <w:rPr>
          <w:rFonts w:ascii="Times New Roman" w:hAnsi="Times New Roman" w:cs="Times New Roman"/>
          <w:lang w:val="ru-RU"/>
        </w:rPr>
      </w:pPr>
      <w:r w:rsidRPr="00F1142F">
        <w:rPr>
          <w:rFonts w:ascii="Times New Roman" w:hAnsi="Times New Roman" w:cs="Times New Roman"/>
          <w:lang w:val="ru-RU"/>
        </w:rPr>
        <w:t>Смена (дневная/ночная)</w:t>
      </w:r>
    </w:p>
    <w:p w14:paraId="2381A9E8" w14:textId="77777777" w:rsidR="0047527D" w:rsidRPr="00F1142F" w:rsidRDefault="0047527D" w:rsidP="0047527D">
      <w:pPr>
        <w:pStyle w:val="ListParagraph"/>
        <w:numPr>
          <w:ilvl w:val="0"/>
          <w:numId w:val="1"/>
        </w:numPr>
        <w:jc w:val="both"/>
        <w:rPr>
          <w:rFonts w:ascii="Times New Roman" w:hAnsi="Times New Roman" w:cs="Times New Roman"/>
          <w:lang w:val="ru-RU"/>
        </w:rPr>
      </w:pPr>
      <w:r w:rsidRPr="00F1142F">
        <w:rPr>
          <w:rFonts w:ascii="Times New Roman" w:hAnsi="Times New Roman" w:cs="Times New Roman"/>
          <w:lang w:val="ru-RU"/>
        </w:rPr>
        <w:t xml:space="preserve">Норма дней (например, для регулярных дней для </w:t>
      </w:r>
      <w:proofErr w:type="spellStart"/>
      <w:r w:rsidRPr="00F1142F">
        <w:rPr>
          <w:rFonts w:ascii="Times New Roman" w:hAnsi="Times New Roman" w:cs="Times New Roman"/>
          <w:lang w:val="ru-RU"/>
        </w:rPr>
        <w:t>окладников</w:t>
      </w:r>
      <w:proofErr w:type="spellEnd"/>
      <w:r w:rsidRPr="00F1142F">
        <w:rPr>
          <w:rFonts w:ascii="Times New Roman" w:hAnsi="Times New Roman" w:cs="Times New Roman"/>
          <w:lang w:val="ru-RU"/>
        </w:rPr>
        <w:t xml:space="preserve"> если он отработал больше или меньше нормы дней по календарю)</w:t>
      </w:r>
    </w:p>
    <w:p w14:paraId="405FF449" w14:textId="77777777" w:rsidR="0047527D" w:rsidRPr="00F1142F" w:rsidRDefault="0047527D" w:rsidP="0047527D">
      <w:pPr>
        <w:pStyle w:val="ListParagraph"/>
        <w:numPr>
          <w:ilvl w:val="0"/>
          <w:numId w:val="1"/>
        </w:numPr>
        <w:jc w:val="both"/>
        <w:rPr>
          <w:rFonts w:ascii="Times New Roman" w:hAnsi="Times New Roman" w:cs="Times New Roman"/>
          <w:lang w:val="ru-RU"/>
        </w:rPr>
      </w:pPr>
      <w:r w:rsidRPr="00F1142F">
        <w:rPr>
          <w:rFonts w:ascii="Times New Roman" w:hAnsi="Times New Roman" w:cs="Times New Roman"/>
          <w:lang w:val="ru-RU"/>
        </w:rPr>
        <w:t xml:space="preserve">Дата, к которой относится табельная запись (например, для поздних больничных и отпусков, </w:t>
      </w:r>
      <w:proofErr w:type="gramStart"/>
      <w:r w:rsidRPr="00F1142F">
        <w:rPr>
          <w:rFonts w:ascii="Times New Roman" w:hAnsi="Times New Roman" w:cs="Times New Roman"/>
          <w:lang w:val="ru-RU"/>
        </w:rPr>
        <w:t>т.е.</w:t>
      </w:r>
      <w:proofErr w:type="gramEnd"/>
      <w:r w:rsidRPr="00F1142F">
        <w:rPr>
          <w:rFonts w:ascii="Times New Roman" w:hAnsi="Times New Roman" w:cs="Times New Roman"/>
          <w:lang w:val="ru-RU"/>
        </w:rPr>
        <w:t xml:space="preserve"> видов оплаты, которые считаются по средней)</w:t>
      </w:r>
    </w:p>
    <w:p w14:paraId="3C2B678A" w14:textId="77777777" w:rsidR="0047527D" w:rsidRPr="00F1142F" w:rsidRDefault="0047527D" w:rsidP="0047527D">
      <w:pPr>
        <w:pStyle w:val="ListParagraph"/>
        <w:numPr>
          <w:ilvl w:val="0"/>
          <w:numId w:val="1"/>
        </w:numPr>
        <w:jc w:val="both"/>
        <w:rPr>
          <w:rFonts w:ascii="Times New Roman" w:hAnsi="Times New Roman" w:cs="Times New Roman"/>
          <w:lang w:val="ru-RU"/>
        </w:rPr>
      </w:pPr>
      <w:r w:rsidRPr="00F1142F">
        <w:rPr>
          <w:rFonts w:ascii="Times New Roman" w:hAnsi="Times New Roman" w:cs="Times New Roman"/>
          <w:lang w:val="ru-RU"/>
        </w:rPr>
        <w:t>Табельный номер при совмещении</w:t>
      </w:r>
    </w:p>
    <w:p w14:paraId="682FFCDC" w14:textId="77777777" w:rsidR="0047527D" w:rsidRPr="00F1142F" w:rsidRDefault="0047527D" w:rsidP="0047527D">
      <w:pPr>
        <w:pStyle w:val="ListParagraph"/>
        <w:numPr>
          <w:ilvl w:val="0"/>
          <w:numId w:val="1"/>
        </w:numPr>
        <w:jc w:val="both"/>
        <w:rPr>
          <w:rFonts w:ascii="Times New Roman" w:hAnsi="Times New Roman" w:cs="Times New Roman"/>
          <w:lang w:val="ru-RU"/>
        </w:rPr>
      </w:pPr>
      <w:r w:rsidRPr="00F1142F">
        <w:rPr>
          <w:rFonts w:ascii="Times New Roman" w:hAnsi="Times New Roman" w:cs="Times New Roman"/>
          <w:lang w:val="ru-RU"/>
        </w:rPr>
        <w:t>Процент совмещения</w:t>
      </w:r>
    </w:p>
    <w:p w14:paraId="14047B10" w14:textId="77777777" w:rsidR="0047527D" w:rsidRPr="00F1142F" w:rsidRDefault="0047527D" w:rsidP="0047527D">
      <w:pPr>
        <w:pStyle w:val="ListParagraph"/>
        <w:numPr>
          <w:ilvl w:val="0"/>
          <w:numId w:val="1"/>
        </w:numPr>
        <w:jc w:val="both"/>
        <w:rPr>
          <w:rFonts w:ascii="Times New Roman" w:hAnsi="Times New Roman" w:cs="Times New Roman"/>
          <w:lang w:val="ru-RU"/>
        </w:rPr>
      </w:pPr>
      <w:r w:rsidRPr="00F1142F">
        <w:rPr>
          <w:rFonts w:ascii="Times New Roman" w:hAnsi="Times New Roman" w:cs="Times New Roman"/>
          <w:lang w:val="ru-RU"/>
        </w:rPr>
        <w:t xml:space="preserve">Оклад/часовая ставка при замещении </w:t>
      </w:r>
    </w:p>
    <w:p w14:paraId="0AF1C0F3" w14:textId="77777777" w:rsidR="0047527D" w:rsidRPr="00F1142F" w:rsidRDefault="0047527D" w:rsidP="0047527D">
      <w:pPr>
        <w:rPr>
          <w:rFonts w:ascii="Times New Roman" w:hAnsi="Times New Roman" w:cs="Times New Roman"/>
          <w:lang w:val="ru-RU"/>
        </w:rPr>
      </w:pPr>
      <w:r w:rsidRPr="00F1142F">
        <w:rPr>
          <w:rFonts w:ascii="Times New Roman" w:hAnsi="Times New Roman" w:cs="Times New Roman"/>
          <w:lang w:val="ru-RU"/>
        </w:rPr>
        <w:t xml:space="preserve">Должна быть возможность </w:t>
      </w:r>
      <w:proofErr w:type="spellStart"/>
      <w:r w:rsidRPr="00F1142F">
        <w:rPr>
          <w:rFonts w:ascii="Times New Roman" w:hAnsi="Times New Roman" w:cs="Times New Roman"/>
          <w:lang w:val="ru-RU"/>
        </w:rPr>
        <w:t>автогенерации</w:t>
      </w:r>
      <w:proofErr w:type="spellEnd"/>
      <w:r w:rsidRPr="00F1142F">
        <w:rPr>
          <w:rFonts w:ascii="Times New Roman" w:hAnsi="Times New Roman" w:cs="Times New Roman"/>
          <w:lang w:val="ru-RU"/>
        </w:rPr>
        <w:t xml:space="preserve"> табелей согласно установленным рабочим графикам. Предполагается наличие функции «Создание/обновление табелей». В начале каждого расчетного периода система генерирует табеля согласно рабочим графикам. В течение расчетного периода работники, табельщики, руководители могут вводить отклонения в виде документов, а перед закрытием периода руководитель утверждает табеля и документы, утвержденные документы превращаются в табеля, утвержденные табеля выгружаются в </w:t>
      </w:r>
      <w:r w:rsidRPr="00F1142F">
        <w:rPr>
          <w:rFonts w:ascii="Times New Roman" w:hAnsi="Times New Roman" w:cs="Times New Roman"/>
        </w:rPr>
        <w:t>XML</w:t>
      </w:r>
      <w:r w:rsidRPr="00F1142F">
        <w:rPr>
          <w:rFonts w:ascii="Times New Roman" w:hAnsi="Times New Roman" w:cs="Times New Roman"/>
          <w:lang w:val="ru-RU"/>
        </w:rPr>
        <w:t xml:space="preserve"> файл при закрытии периода. Для некоторых графиков, например, для работников офиса (график 5/2) табеля должны создаваться сразу утвержденными. </w:t>
      </w:r>
    </w:p>
    <w:p w14:paraId="7783DD3A" w14:textId="77777777" w:rsidR="0047527D" w:rsidRPr="00ED731C" w:rsidRDefault="0047527D" w:rsidP="00ED731C">
      <w:pPr>
        <w:jc w:val="both"/>
        <w:rPr>
          <w:rFonts w:ascii="Times New Roman" w:hAnsi="Times New Roman" w:cs="Times New Roman"/>
          <w:b/>
          <w:bCs/>
          <w:color w:val="4472C4" w:themeColor="accent1"/>
          <w:lang w:val="ru-RU"/>
        </w:rPr>
      </w:pPr>
      <w:bookmarkStart w:id="8" w:name="_Toc95379529"/>
      <w:r w:rsidRPr="00ED731C">
        <w:rPr>
          <w:rFonts w:ascii="Times New Roman" w:hAnsi="Times New Roman" w:cs="Times New Roman"/>
          <w:b/>
          <w:bCs/>
          <w:color w:val="4472C4" w:themeColor="accent1"/>
          <w:lang w:val="ru-RU"/>
        </w:rPr>
        <w:t>Логический объект: Документ</w:t>
      </w:r>
      <w:bookmarkEnd w:id="8"/>
    </w:p>
    <w:p w14:paraId="18CAE7B1" w14:textId="77777777" w:rsidR="0047527D" w:rsidRPr="00F1142F" w:rsidRDefault="0047527D" w:rsidP="0047527D">
      <w:pPr>
        <w:rPr>
          <w:rFonts w:ascii="Times New Roman" w:hAnsi="Times New Roman" w:cs="Times New Roman"/>
          <w:lang w:val="ru-RU"/>
        </w:rPr>
      </w:pPr>
      <w:r w:rsidRPr="00F1142F">
        <w:rPr>
          <w:rFonts w:ascii="Times New Roman" w:hAnsi="Times New Roman" w:cs="Times New Roman"/>
          <w:lang w:val="ru-RU"/>
        </w:rPr>
        <w:t xml:space="preserve">Работники могут вносить отклонения в виде документов, руководитель утверждает отклонения. </w:t>
      </w:r>
    </w:p>
    <w:p w14:paraId="3B274140" w14:textId="77777777" w:rsidR="0047527D" w:rsidRPr="00F1142F" w:rsidRDefault="0047527D" w:rsidP="0047527D">
      <w:pPr>
        <w:rPr>
          <w:rFonts w:ascii="Times New Roman" w:hAnsi="Times New Roman" w:cs="Times New Roman"/>
          <w:lang w:val="ru-RU"/>
        </w:rPr>
      </w:pPr>
      <w:r w:rsidRPr="00F1142F">
        <w:rPr>
          <w:rFonts w:ascii="Times New Roman" w:hAnsi="Times New Roman" w:cs="Times New Roman"/>
          <w:lang w:val="ru-RU"/>
        </w:rPr>
        <w:t>К отклонениям относятся следующие виды документов:</w:t>
      </w:r>
    </w:p>
    <w:p w14:paraId="6BFF06D2" w14:textId="77777777" w:rsidR="0047527D" w:rsidRPr="00F1142F" w:rsidRDefault="0047527D" w:rsidP="0047527D">
      <w:pPr>
        <w:pStyle w:val="ListParagraph"/>
        <w:numPr>
          <w:ilvl w:val="0"/>
          <w:numId w:val="3"/>
        </w:numPr>
        <w:rPr>
          <w:rFonts w:ascii="Times New Roman" w:hAnsi="Times New Roman" w:cs="Times New Roman"/>
          <w:lang w:val="ru-RU"/>
        </w:rPr>
      </w:pPr>
      <w:r w:rsidRPr="00F1142F">
        <w:rPr>
          <w:rFonts w:ascii="Times New Roman" w:hAnsi="Times New Roman" w:cs="Times New Roman"/>
          <w:lang w:val="ru-RU"/>
        </w:rPr>
        <w:t>Сверхурочная работа 1,</w:t>
      </w:r>
      <w:proofErr w:type="gramStart"/>
      <w:r w:rsidRPr="00F1142F">
        <w:rPr>
          <w:rFonts w:ascii="Times New Roman" w:hAnsi="Times New Roman" w:cs="Times New Roman"/>
          <w:lang w:val="ru-RU"/>
        </w:rPr>
        <w:t>5х</w:t>
      </w:r>
      <w:proofErr w:type="gramEnd"/>
      <w:r w:rsidRPr="00F1142F">
        <w:rPr>
          <w:rFonts w:ascii="Times New Roman" w:hAnsi="Times New Roman" w:cs="Times New Roman"/>
          <w:lang w:val="ru-RU"/>
        </w:rPr>
        <w:t xml:space="preserve"> (первые 2 часа сверхурочной работы оплачиваются в полуторном размере) </w:t>
      </w:r>
    </w:p>
    <w:p w14:paraId="31B58693" w14:textId="77777777" w:rsidR="0047527D" w:rsidRPr="00F1142F" w:rsidRDefault="0047527D" w:rsidP="0047527D">
      <w:pPr>
        <w:pStyle w:val="ListParagraph"/>
        <w:numPr>
          <w:ilvl w:val="0"/>
          <w:numId w:val="3"/>
        </w:numPr>
        <w:rPr>
          <w:rFonts w:ascii="Times New Roman" w:hAnsi="Times New Roman" w:cs="Times New Roman"/>
          <w:lang w:val="ru-RU"/>
        </w:rPr>
      </w:pPr>
      <w:r w:rsidRPr="00F1142F">
        <w:rPr>
          <w:rFonts w:ascii="Times New Roman" w:hAnsi="Times New Roman" w:cs="Times New Roman"/>
          <w:lang w:val="ru-RU"/>
        </w:rPr>
        <w:t xml:space="preserve">Сверхурочная работа </w:t>
      </w:r>
      <w:proofErr w:type="gramStart"/>
      <w:r w:rsidRPr="00F1142F">
        <w:rPr>
          <w:rFonts w:ascii="Times New Roman" w:hAnsi="Times New Roman" w:cs="Times New Roman"/>
          <w:lang w:val="ru-RU"/>
        </w:rPr>
        <w:t>2х</w:t>
      </w:r>
      <w:proofErr w:type="gramEnd"/>
      <w:r w:rsidRPr="00F1142F">
        <w:rPr>
          <w:rFonts w:ascii="Times New Roman" w:hAnsi="Times New Roman" w:cs="Times New Roman"/>
          <w:lang w:val="ru-RU"/>
        </w:rPr>
        <w:t xml:space="preserve"> (сверхурочная работа свыше 2 часов оплачивается в двойном размере)</w:t>
      </w:r>
    </w:p>
    <w:p w14:paraId="1BF8789E" w14:textId="77777777" w:rsidR="0047527D" w:rsidRPr="00F1142F" w:rsidRDefault="0047527D" w:rsidP="0047527D">
      <w:pPr>
        <w:pStyle w:val="ListParagraph"/>
        <w:numPr>
          <w:ilvl w:val="0"/>
          <w:numId w:val="3"/>
        </w:numPr>
        <w:rPr>
          <w:rFonts w:ascii="Times New Roman" w:hAnsi="Times New Roman" w:cs="Times New Roman"/>
          <w:lang w:val="ru-RU"/>
        </w:rPr>
      </w:pPr>
      <w:r w:rsidRPr="00F1142F">
        <w:rPr>
          <w:rFonts w:ascii="Times New Roman" w:hAnsi="Times New Roman" w:cs="Times New Roman"/>
          <w:lang w:val="ru-RU"/>
        </w:rPr>
        <w:t>Работа в выходной день (оплачивается в двойном размере)</w:t>
      </w:r>
    </w:p>
    <w:p w14:paraId="2637F641" w14:textId="77777777" w:rsidR="0047527D" w:rsidRPr="00F1142F" w:rsidRDefault="0047527D" w:rsidP="0047527D">
      <w:pPr>
        <w:pStyle w:val="ListParagraph"/>
        <w:numPr>
          <w:ilvl w:val="0"/>
          <w:numId w:val="3"/>
        </w:numPr>
        <w:rPr>
          <w:rFonts w:ascii="Times New Roman" w:hAnsi="Times New Roman" w:cs="Times New Roman"/>
          <w:lang w:val="ru-RU"/>
        </w:rPr>
      </w:pPr>
      <w:r w:rsidRPr="00F1142F">
        <w:rPr>
          <w:rFonts w:ascii="Times New Roman" w:hAnsi="Times New Roman" w:cs="Times New Roman"/>
          <w:lang w:val="ru-RU"/>
        </w:rPr>
        <w:t>Работа в праздник (оплачивается в двойном размере)</w:t>
      </w:r>
    </w:p>
    <w:p w14:paraId="4BEEDF93" w14:textId="77777777" w:rsidR="0047527D" w:rsidRPr="00F1142F" w:rsidRDefault="0047527D" w:rsidP="0047527D">
      <w:pPr>
        <w:pStyle w:val="ListParagraph"/>
        <w:numPr>
          <w:ilvl w:val="0"/>
          <w:numId w:val="3"/>
        </w:numPr>
        <w:rPr>
          <w:rFonts w:ascii="Times New Roman" w:hAnsi="Times New Roman" w:cs="Times New Roman"/>
          <w:lang w:val="ru-RU"/>
        </w:rPr>
      </w:pPr>
      <w:r w:rsidRPr="00F1142F">
        <w:rPr>
          <w:rFonts w:ascii="Times New Roman" w:hAnsi="Times New Roman" w:cs="Times New Roman"/>
          <w:lang w:val="ru-RU"/>
        </w:rPr>
        <w:t>Отгул</w:t>
      </w:r>
    </w:p>
    <w:p w14:paraId="2603DA94" w14:textId="77777777" w:rsidR="0047527D" w:rsidRPr="00F1142F" w:rsidRDefault="0047527D" w:rsidP="0047527D">
      <w:pPr>
        <w:pStyle w:val="ListParagraph"/>
        <w:numPr>
          <w:ilvl w:val="0"/>
          <w:numId w:val="3"/>
        </w:numPr>
        <w:rPr>
          <w:rFonts w:ascii="Times New Roman" w:hAnsi="Times New Roman" w:cs="Times New Roman"/>
          <w:lang w:val="ru-RU"/>
        </w:rPr>
      </w:pPr>
      <w:r w:rsidRPr="00F1142F">
        <w:rPr>
          <w:rFonts w:ascii="Times New Roman" w:hAnsi="Times New Roman" w:cs="Times New Roman"/>
          <w:lang w:val="ru-RU"/>
        </w:rPr>
        <w:t>Отсутствие на работе</w:t>
      </w:r>
    </w:p>
    <w:p w14:paraId="7CE520E0" w14:textId="77777777" w:rsidR="0047527D" w:rsidRPr="00F1142F" w:rsidRDefault="0047527D" w:rsidP="0047527D">
      <w:pPr>
        <w:pStyle w:val="ListParagraph"/>
        <w:numPr>
          <w:ilvl w:val="0"/>
          <w:numId w:val="3"/>
        </w:numPr>
        <w:rPr>
          <w:rFonts w:ascii="Times New Roman" w:hAnsi="Times New Roman" w:cs="Times New Roman"/>
          <w:lang w:val="ru-RU"/>
        </w:rPr>
      </w:pPr>
      <w:r w:rsidRPr="00F1142F">
        <w:rPr>
          <w:rFonts w:ascii="Times New Roman" w:hAnsi="Times New Roman" w:cs="Times New Roman"/>
          <w:lang w:val="ru-RU"/>
        </w:rPr>
        <w:t xml:space="preserve">И </w:t>
      </w:r>
      <w:proofErr w:type="gramStart"/>
      <w:r w:rsidRPr="00F1142F">
        <w:rPr>
          <w:rFonts w:ascii="Times New Roman" w:hAnsi="Times New Roman" w:cs="Times New Roman"/>
          <w:lang w:val="ru-RU"/>
        </w:rPr>
        <w:t>т.д.</w:t>
      </w:r>
      <w:proofErr w:type="gramEnd"/>
    </w:p>
    <w:p w14:paraId="7D2B2BA8" w14:textId="77777777" w:rsidR="0047527D" w:rsidRPr="00F1142F" w:rsidRDefault="0047527D" w:rsidP="0047527D">
      <w:pPr>
        <w:rPr>
          <w:rFonts w:ascii="Times New Roman" w:hAnsi="Times New Roman" w:cs="Times New Roman"/>
          <w:lang w:val="ru-RU"/>
        </w:rPr>
      </w:pPr>
      <w:r w:rsidRPr="00F1142F">
        <w:rPr>
          <w:rFonts w:ascii="Times New Roman" w:hAnsi="Times New Roman" w:cs="Times New Roman"/>
          <w:b/>
          <w:bCs/>
          <w:i/>
          <w:iCs/>
          <w:lang w:val="ru-RU"/>
        </w:rPr>
        <w:t>Примечание</w:t>
      </w:r>
      <w:r w:rsidRPr="00F1142F">
        <w:rPr>
          <w:rFonts w:ascii="Times New Roman" w:hAnsi="Times New Roman" w:cs="Times New Roman"/>
          <w:b/>
          <w:bCs/>
          <w:lang w:val="ru-RU"/>
        </w:rPr>
        <w:t>:</w:t>
      </w:r>
      <w:r w:rsidRPr="00F1142F">
        <w:rPr>
          <w:rFonts w:ascii="Times New Roman" w:hAnsi="Times New Roman" w:cs="Times New Roman"/>
          <w:lang w:val="ru-RU"/>
        </w:rPr>
        <w:t xml:space="preserve"> если введено, например 3 часа сверхурочной работы, то система сама разбивает 2 часа 1,</w:t>
      </w:r>
      <w:proofErr w:type="gramStart"/>
      <w:r w:rsidRPr="00F1142F">
        <w:rPr>
          <w:rFonts w:ascii="Times New Roman" w:hAnsi="Times New Roman" w:cs="Times New Roman"/>
          <w:lang w:val="ru-RU"/>
        </w:rPr>
        <w:t>5х</w:t>
      </w:r>
      <w:proofErr w:type="gramEnd"/>
      <w:r w:rsidRPr="00F1142F">
        <w:rPr>
          <w:rFonts w:ascii="Times New Roman" w:hAnsi="Times New Roman" w:cs="Times New Roman"/>
          <w:lang w:val="ru-RU"/>
        </w:rPr>
        <w:t xml:space="preserve"> и 1 час 2х.</w:t>
      </w:r>
    </w:p>
    <w:p w14:paraId="7C36B6A7" w14:textId="77777777" w:rsidR="0047527D" w:rsidRPr="00F1142F" w:rsidRDefault="0047527D" w:rsidP="0047527D">
      <w:pPr>
        <w:rPr>
          <w:rFonts w:ascii="Times New Roman" w:hAnsi="Times New Roman" w:cs="Times New Roman"/>
          <w:lang w:val="ru-RU"/>
        </w:rPr>
      </w:pPr>
      <w:r w:rsidRPr="00F1142F">
        <w:rPr>
          <w:rFonts w:ascii="Times New Roman" w:hAnsi="Times New Roman" w:cs="Times New Roman"/>
          <w:lang w:val="ru-RU"/>
        </w:rPr>
        <w:t xml:space="preserve">Работники </w:t>
      </w:r>
      <w:r w:rsidRPr="00F1142F">
        <w:rPr>
          <w:rFonts w:ascii="Times New Roman" w:hAnsi="Times New Roman" w:cs="Times New Roman"/>
        </w:rPr>
        <w:t>HR</w:t>
      </w:r>
      <w:r w:rsidRPr="00F1142F">
        <w:rPr>
          <w:rFonts w:ascii="Times New Roman" w:hAnsi="Times New Roman" w:cs="Times New Roman"/>
          <w:lang w:val="ru-RU"/>
        </w:rPr>
        <w:t xml:space="preserve"> вводят следующие виды документов:</w:t>
      </w:r>
    </w:p>
    <w:p w14:paraId="5A0A10CA" w14:textId="77777777" w:rsidR="0047527D" w:rsidRPr="00F1142F" w:rsidRDefault="0047527D" w:rsidP="0047527D">
      <w:pPr>
        <w:pStyle w:val="ListParagraph"/>
        <w:numPr>
          <w:ilvl w:val="0"/>
          <w:numId w:val="4"/>
        </w:numPr>
        <w:rPr>
          <w:rFonts w:ascii="Times New Roman" w:hAnsi="Times New Roman" w:cs="Times New Roman"/>
          <w:b/>
          <w:bCs/>
          <w:lang w:val="ru-RU"/>
        </w:rPr>
      </w:pPr>
      <w:r w:rsidRPr="00F1142F">
        <w:rPr>
          <w:rFonts w:ascii="Times New Roman" w:hAnsi="Times New Roman" w:cs="Times New Roman"/>
          <w:b/>
          <w:bCs/>
          <w:lang w:val="ru-RU"/>
        </w:rPr>
        <w:t>Отпуск</w:t>
      </w:r>
    </w:p>
    <w:p w14:paraId="4F32F36B" w14:textId="77777777" w:rsidR="0047527D" w:rsidRPr="00F1142F" w:rsidRDefault="0047527D" w:rsidP="0047527D">
      <w:pPr>
        <w:pStyle w:val="ListParagraph"/>
        <w:numPr>
          <w:ilvl w:val="0"/>
          <w:numId w:val="5"/>
        </w:numPr>
        <w:rPr>
          <w:rFonts w:ascii="Times New Roman" w:hAnsi="Times New Roman" w:cs="Times New Roman"/>
          <w:lang w:val="ru-RU"/>
        </w:rPr>
      </w:pPr>
      <w:r w:rsidRPr="00F1142F">
        <w:rPr>
          <w:rFonts w:ascii="Times New Roman" w:hAnsi="Times New Roman" w:cs="Times New Roman"/>
          <w:lang w:val="ru-RU"/>
        </w:rPr>
        <w:t xml:space="preserve">Основной отпуск (наличие баланса отпусков в системе); </w:t>
      </w:r>
    </w:p>
    <w:p w14:paraId="70B12822" w14:textId="77777777" w:rsidR="0047527D" w:rsidRPr="00F1142F" w:rsidRDefault="0047527D" w:rsidP="0047527D">
      <w:pPr>
        <w:pStyle w:val="ListParagraph"/>
        <w:numPr>
          <w:ilvl w:val="0"/>
          <w:numId w:val="5"/>
        </w:numPr>
        <w:rPr>
          <w:rFonts w:ascii="Times New Roman" w:hAnsi="Times New Roman" w:cs="Times New Roman"/>
          <w:lang w:val="ru-RU"/>
        </w:rPr>
      </w:pPr>
      <w:r w:rsidRPr="00F1142F">
        <w:rPr>
          <w:rFonts w:ascii="Times New Roman" w:hAnsi="Times New Roman" w:cs="Times New Roman"/>
          <w:lang w:val="ru-RU"/>
        </w:rPr>
        <w:t>Дополнительный отпуск</w:t>
      </w:r>
    </w:p>
    <w:p w14:paraId="575D9F81" w14:textId="77777777" w:rsidR="0047527D" w:rsidRPr="00F1142F" w:rsidRDefault="0047527D" w:rsidP="0047527D">
      <w:pPr>
        <w:pStyle w:val="ListParagraph"/>
        <w:numPr>
          <w:ilvl w:val="0"/>
          <w:numId w:val="5"/>
        </w:numPr>
        <w:rPr>
          <w:rFonts w:ascii="Times New Roman" w:hAnsi="Times New Roman" w:cs="Times New Roman"/>
          <w:lang w:val="ru-RU"/>
        </w:rPr>
      </w:pPr>
      <w:r w:rsidRPr="00F1142F">
        <w:rPr>
          <w:rFonts w:ascii="Times New Roman" w:hAnsi="Times New Roman" w:cs="Times New Roman"/>
          <w:lang w:val="ru-RU"/>
        </w:rPr>
        <w:t>Компенсация за дополнительный отпуск (обязательное наличие отчета)</w:t>
      </w:r>
    </w:p>
    <w:p w14:paraId="3DBCFB25" w14:textId="77777777" w:rsidR="0047527D" w:rsidRPr="00F1142F" w:rsidRDefault="0047527D" w:rsidP="0047527D">
      <w:pPr>
        <w:pStyle w:val="ListParagraph"/>
        <w:numPr>
          <w:ilvl w:val="0"/>
          <w:numId w:val="5"/>
        </w:numPr>
        <w:rPr>
          <w:rFonts w:ascii="Times New Roman" w:hAnsi="Times New Roman" w:cs="Times New Roman"/>
          <w:lang w:val="ru-RU"/>
        </w:rPr>
      </w:pPr>
      <w:r w:rsidRPr="00F1142F">
        <w:rPr>
          <w:rFonts w:ascii="Times New Roman" w:hAnsi="Times New Roman" w:cs="Times New Roman"/>
          <w:lang w:val="ru-RU"/>
        </w:rPr>
        <w:t>Ввод отпускного пособия (в сомах)</w:t>
      </w:r>
    </w:p>
    <w:p w14:paraId="15FB87C5" w14:textId="77777777" w:rsidR="0047527D" w:rsidRPr="00F1142F" w:rsidRDefault="0047527D" w:rsidP="0047527D">
      <w:pPr>
        <w:pStyle w:val="ListParagraph"/>
        <w:numPr>
          <w:ilvl w:val="0"/>
          <w:numId w:val="5"/>
        </w:numPr>
        <w:rPr>
          <w:rFonts w:ascii="Times New Roman" w:hAnsi="Times New Roman" w:cs="Times New Roman"/>
          <w:lang w:val="ru-RU"/>
        </w:rPr>
      </w:pPr>
      <w:r w:rsidRPr="00F1142F">
        <w:rPr>
          <w:rFonts w:ascii="Times New Roman" w:hAnsi="Times New Roman" w:cs="Times New Roman"/>
          <w:lang w:val="ru-RU"/>
        </w:rPr>
        <w:t>Другие виды отпусков (неоплачиваемый, в связи похоронами, профсоюзный, учебный, декретный)</w:t>
      </w:r>
    </w:p>
    <w:p w14:paraId="6D94556C" w14:textId="77777777" w:rsidR="0047527D" w:rsidRPr="00F1142F" w:rsidRDefault="0047527D" w:rsidP="0047527D">
      <w:pPr>
        <w:pStyle w:val="ListParagraph"/>
        <w:numPr>
          <w:ilvl w:val="0"/>
          <w:numId w:val="5"/>
        </w:numPr>
        <w:rPr>
          <w:rFonts w:ascii="Times New Roman" w:hAnsi="Times New Roman" w:cs="Times New Roman"/>
          <w:lang w:val="ru-RU"/>
        </w:rPr>
      </w:pPr>
      <w:r w:rsidRPr="00F1142F">
        <w:rPr>
          <w:rFonts w:ascii="Times New Roman" w:hAnsi="Times New Roman" w:cs="Times New Roman"/>
          <w:lang w:val="ru-RU"/>
        </w:rPr>
        <w:t>Отзыв с отпуска (ввод/учет)</w:t>
      </w:r>
    </w:p>
    <w:p w14:paraId="6E9E0DA9" w14:textId="77777777" w:rsidR="0047527D" w:rsidRPr="00F1142F" w:rsidRDefault="0047527D" w:rsidP="0047527D">
      <w:pPr>
        <w:pStyle w:val="ListParagraph"/>
        <w:numPr>
          <w:ilvl w:val="0"/>
          <w:numId w:val="5"/>
        </w:numPr>
        <w:rPr>
          <w:rFonts w:ascii="Times New Roman" w:hAnsi="Times New Roman" w:cs="Times New Roman"/>
          <w:lang w:val="ru-RU"/>
        </w:rPr>
      </w:pPr>
      <w:r w:rsidRPr="00F1142F">
        <w:rPr>
          <w:rFonts w:ascii="Times New Roman" w:hAnsi="Times New Roman" w:cs="Times New Roman"/>
          <w:lang w:val="ru-RU"/>
        </w:rPr>
        <w:t xml:space="preserve">Ввод отпускных дней сотрудников со скользящим графиком работы </w:t>
      </w:r>
    </w:p>
    <w:p w14:paraId="407F0F4B" w14:textId="77777777" w:rsidR="0047527D" w:rsidRPr="00F1142F" w:rsidRDefault="0047527D" w:rsidP="0047527D">
      <w:pPr>
        <w:pStyle w:val="ListParagraph"/>
        <w:numPr>
          <w:ilvl w:val="0"/>
          <w:numId w:val="5"/>
        </w:numPr>
        <w:rPr>
          <w:rFonts w:ascii="Times New Roman" w:hAnsi="Times New Roman" w:cs="Times New Roman"/>
          <w:lang w:val="ru-RU"/>
        </w:rPr>
      </w:pPr>
      <w:r w:rsidRPr="00F1142F">
        <w:rPr>
          <w:rFonts w:ascii="Times New Roman" w:hAnsi="Times New Roman" w:cs="Times New Roman"/>
          <w:lang w:val="ru-RU"/>
        </w:rPr>
        <w:lastRenderedPageBreak/>
        <w:t>Перенос трудового отпуска (отпуск+ больничный лист)</w:t>
      </w:r>
    </w:p>
    <w:p w14:paraId="657A96AC" w14:textId="77777777" w:rsidR="0047527D" w:rsidRPr="00F1142F" w:rsidRDefault="0047527D" w:rsidP="0047527D">
      <w:pPr>
        <w:pStyle w:val="ListParagraph"/>
        <w:numPr>
          <w:ilvl w:val="0"/>
          <w:numId w:val="5"/>
        </w:numPr>
        <w:rPr>
          <w:rFonts w:ascii="Times New Roman" w:hAnsi="Times New Roman" w:cs="Times New Roman"/>
          <w:lang w:val="ru-RU"/>
        </w:rPr>
      </w:pPr>
      <w:r w:rsidRPr="00F1142F">
        <w:rPr>
          <w:rFonts w:ascii="Times New Roman" w:hAnsi="Times New Roman" w:cs="Times New Roman"/>
          <w:lang w:val="ru-RU"/>
        </w:rPr>
        <w:t>Отзыв из отпуска и перенос отгула отпуска</w:t>
      </w:r>
    </w:p>
    <w:p w14:paraId="2AF329F0" w14:textId="77777777" w:rsidR="0047527D" w:rsidRPr="00F1142F" w:rsidRDefault="0047527D" w:rsidP="0047527D">
      <w:pPr>
        <w:pStyle w:val="ListParagraph"/>
        <w:numPr>
          <w:ilvl w:val="0"/>
          <w:numId w:val="5"/>
        </w:numPr>
        <w:rPr>
          <w:rFonts w:ascii="Times New Roman" w:hAnsi="Times New Roman" w:cs="Times New Roman"/>
          <w:lang w:val="ru-RU"/>
        </w:rPr>
      </w:pPr>
      <w:r w:rsidRPr="00F1142F">
        <w:rPr>
          <w:rFonts w:ascii="Times New Roman" w:hAnsi="Times New Roman" w:cs="Times New Roman"/>
          <w:lang w:val="ru-RU"/>
        </w:rPr>
        <w:t xml:space="preserve">И </w:t>
      </w:r>
      <w:proofErr w:type="gramStart"/>
      <w:r w:rsidRPr="00F1142F">
        <w:rPr>
          <w:rFonts w:ascii="Times New Roman" w:hAnsi="Times New Roman" w:cs="Times New Roman"/>
          <w:lang w:val="ru-RU"/>
        </w:rPr>
        <w:t>т.д.</w:t>
      </w:r>
      <w:proofErr w:type="gramEnd"/>
    </w:p>
    <w:p w14:paraId="4D9CB3C7" w14:textId="77777777" w:rsidR="0047527D" w:rsidRPr="00F1142F" w:rsidRDefault="0047527D" w:rsidP="0047527D">
      <w:pPr>
        <w:pStyle w:val="ListParagraph"/>
        <w:numPr>
          <w:ilvl w:val="0"/>
          <w:numId w:val="4"/>
        </w:numPr>
        <w:rPr>
          <w:rFonts w:ascii="Times New Roman" w:hAnsi="Times New Roman" w:cs="Times New Roman"/>
          <w:b/>
          <w:bCs/>
          <w:lang w:val="ru-RU"/>
        </w:rPr>
      </w:pPr>
      <w:r w:rsidRPr="00F1142F">
        <w:rPr>
          <w:rFonts w:ascii="Times New Roman" w:hAnsi="Times New Roman" w:cs="Times New Roman"/>
          <w:b/>
          <w:bCs/>
          <w:lang w:val="ru-RU"/>
        </w:rPr>
        <w:t>Больничный лист</w:t>
      </w:r>
    </w:p>
    <w:p w14:paraId="0FA9C019" w14:textId="77777777" w:rsidR="0047527D" w:rsidRPr="00F1142F" w:rsidRDefault="0047527D" w:rsidP="0047527D">
      <w:pPr>
        <w:pStyle w:val="ListParagraph"/>
        <w:rPr>
          <w:rFonts w:ascii="Times New Roman" w:hAnsi="Times New Roman" w:cs="Times New Roman"/>
          <w:lang w:val="ru-RU"/>
        </w:rPr>
      </w:pPr>
      <w:r w:rsidRPr="00F1142F">
        <w:rPr>
          <w:rFonts w:ascii="Times New Roman" w:hAnsi="Times New Roman" w:cs="Times New Roman"/>
          <w:lang w:val="ru-RU"/>
        </w:rPr>
        <w:t>- Больничный лист</w:t>
      </w:r>
    </w:p>
    <w:p w14:paraId="7E3B3AA6" w14:textId="77777777" w:rsidR="0047527D" w:rsidRPr="00F1142F" w:rsidRDefault="0047527D" w:rsidP="0047527D">
      <w:pPr>
        <w:pStyle w:val="ListParagraph"/>
        <w:rPr>
          <w:rFonts w:ascii="Times New Roman" w:hAnsi="Times New Roman" w:cs="Times New Roman"/>
          <w:lang w:val="ru-RU"/>
        </w:rPr>
      </w:pPr>
      <w:r w:rsidRPr="00F1142F">
        <w:rPr>
          <w:rFonts w:ascii="Times New Roman" w:hAnsi="Times New Roman" w:cs="Times New Roman"/>
          <w:lang w:val="ru-RU"/>
        </w:rPr>
        <w:t>- Больничный по беременности и родам</w:t>
      </w:r>
    </w:p>
    <w:p w14:paraId="4145DBA7" w14:textId="77777777" w:rsidR="0047527D" w:rsidRPr="00F1142F" w:rsidRDefault="0047527D" w:rsidP="0047527D">
      <w:pPr>
        <w:pStyle w:val="ListParagraph"/>
        <w:rPr>
          <w:rFonts w:ascii="Times New Roman" w:hAnsi="Times New Roman" w:cs="Times New Roman"/>
          <w:lang w:val="ru-RU"/>
        </w:rPr>
      </w:pPr>
      <w:r w:rsidRPr="00F1142F">
        <w:rPr>
          <w:rFonts w:ascii="Times New Roman" w:hAnsi="Times New Roman" w:cs="Times New Roman"/>
          <w:lang w:val="ru-RU"/>
        </w:rPr>
        <w:t>- Производственная травма</w:t>
      </w:r>
    </w:p>
    <w:p w14:paraId="30087E7E" w14:textId="77777777" w:rsidR="0047527D" w:rsidRPr="00F1142F" w:rsidRDefault="0047527D" w:rsidP="0047527D">
      <w:pPr>
        <w:pStyle w:val="ListParagraph"/>
        <w:rPr>
          <w:rFonts w:ascii="Times New Roman" w:hAnsi="Times New Roman" w:cs="Times New Roman"/>
          <w:lang w:val="ru-RU"/>
        </w:rPr>
      </w:pPr>
      <w:r w:rsidRPr="00F1142F">
        <w:rPr>
          <w:rFonts w:ascii="Times New Roman" w:hAnsi="Times New Roman" w:cs="Times New Roman"/>
          <w:lang w:val="ru-RU"/>
        </w:rPr>
        <w:t>- Онкология</w:t>
      </w:r>
    </w:p>
    <w:p w14:paraId="50E98608" w14:textId="77777777" w:rsidR="0047527D" w:rsidRPr="00F1142F" w:rsidRDefault="0047527D" w:rsidP="0047527D">
      <w:pPr>
        <w:pStyle w:val="ListParagraph"/>
        <w:numPr>
          <w:ilvl w:val="0"/>
          <w:numId w:val="4"/>
        </w:numPr>
        <w:rPr>
          <w:rFonts w:ascii="Times New Roman" w:hAnsi="Times New Roman" w:cs="Times New Roman"/>
          <w:b/>
          <w:bCs/>
          <w:lang w:val="ru-RU"/>
        </w:rPr>
      </w:pPr>
      <w:r w:rsidRPr="00F1142F">
        <w:rPr>
          <w:rFonts w:ascii="Times New Roman" w:hAnsi="Times New Roman" w:cs="Times New Roman"/>
          <w:b/>
          <w:bCs/>
          <w:lang w:val="ru-RU"/>
        </w:rPr>
        <w:t>Пособие</w:t>
      </w:r>
    </w:p>
    <w:p w14:paraId="29C7CE14" w14:textId="77777777" w:rsidR="0047527D" w:rsidRPr="00F1142F" w:rsidRDefault="0047527D" w:rsidP="0047527D">
      <w:pPr>
        <w:pStyle w:val="ListParagraph"/>
        <w:numPr>
          <w:ilvl w:val="0"/>
          <w:numId w:val="5"/>
        </w:numPr>
        <w:rPr>
          <w:rFonts w:ascii="Times New Roman" w:hAnsi="Times New Roman" w:cs="Times New Roman"/>
        </w:rPr>
      </w:pPr>
      <w:r w:rsidRPr="00F1142F">
        <w:rPr>
          <w:rFonts w:ascii="Times New Roman" w:hAnsi="Times New Roman" w:cs="Times New Roman"/>
          <w:lang w:val="ru-RU"/>
        </w:rPr>
        <w:t>При рождении ребенка</w:t>
      </w:r>
    </w:p>
    <w:p w14:paraId="7139A1B1" w14:textId="77777777" w:rsidR="0047527D" w:rsidRPr="00F1142F" w:rsidRDefault="0047527D" w:rsidP="0047527D">
      <w:pPr>
        <w:pStyle w:val="ListParagraph"/>
        <w:numPr>
          <w:ilvl w:val="0"/>
          <w:numId w:val="5"/>
        </w:numPr>
        <w:rPr>
          <w:rFonts w:ascii="Times New Roman" w:hAnsi="Times New Roman" w:cs="Times New Roman"/>
        </w:rPr>
      </w:pPr>
      <w:r w:rsidRPr="00F1142F">
        <w:rPr>
          <w:rFonts w:ascii="Times New Roman" w:hAnsi="Times New Roman" w:cs="Times New Roman"/>
          <w:lang w:val="ru-RU"/>
        </w:rPr>
        <w:t>К юбилею</w:t>
      </w:r>
    </w:p>
    <w:p w14:paraId="4AFCE7A1" w14:textId="77777777" w:rsidR="0047527D" w:rsidRPr="00F1142F" w:rsidRDefault="0047527D" w:rsidP="0047527D">
      <w:pPr>
        <w:pStyle w:val="ListParagraph"/>
        <w:numPr>
          <w:ilvl w:val="0"/>
          <w:numId w:val="5"/>
        </w:numPr>
        <w:rPr>
          <w:rFonts w:ascii="Times New Roman" w:hAnsi="Times New Roman" w:cs="Times New Roman"/>
        </w:rPr>
      </w:pPr>
      <w:r w:rsidRPr="00F1142F">
        <w:rPr>
          <w:rFonts w:ascii="Times New Roman" w:hAnsi="Times New Roman" w:cs="Times New Roman"/>
          <w:lang w:val="ru-RU"/>
        </w:rPr>
        <w:t>На похороны</w:t>
      </w:r>
    </w:p>
    <w:p w14:paraId="634EEDB8" w14:textId="77777777" w:rsidR="0047527D" w:rsidRPr="00F1142F" w:rsidRDefault="0047527D" w:rsidP="0047527D">
      <w:pPr>
        <w:pStyle w:val="ListParagraph"/>
        <w:numPr>
          <w:ilvl w:val="0"/>
          <w:numId w:val="5"/>
        </w:numPr>
        <w:rPr>
          <w:rFonts w:ascii="Times New Roman" w:hAnsi="Times New Roman" w:cs="Times New Roman"/>
        </w:rPr>
      </w:pPr>
      <w:r w:rsidRPr="00F1142F">
        <w:rPr>
          <w:rFonts w:ascii="Times New Roman" w:hAnsi="Times New Roman" w:cs="Times New Roman"/>
          <w:lang w:val="ru-RU"/>
        </w:rPr>
        <w:t>За использование личного авто</w:t>
      </w:r>
    </w:p>
    <w:p w14:paraId="66028AB3" w14:textId="77777777" w:rsidR="0047527D" w:rsidRPr="00F1142F" w:rsidRDefault="0047527D" w:rsidP="0047527D">
      <w:pPr>
        <w:pStyle w:val="ListParagraph"/>
        <w:numPr>
          <w:ilvl w:val="0"/>
          <w:numId w:val="5"/>
        </w:numPr>
        <w:rPr>
          <w:rFonts w:ascii="Times New Roman" w:hAnsi="Times New Roman" w:cs="Times New Roman"/>
        </w:rPr>
      </w:pPr>
      <w:r w:rsidRPr="00F1142F">
        <w:rPr>
          <w:rFonts w:ascii="Times New Roman" w:hAnsi="Times New Roman" w:cs="Times New Roman"/>
          <w:lang w:val="ru-RU"/>
        </w:rPr>
        <w:t xml:space="preserve">И </w:t>
      </w:r>
      <w:proofErr w:type="gramStart"/>
      <w:r w:rsidRPr="00F1142F">
        <w:rPr>
          <w:rFonts w:ascii="Times New Roman" w:hAnsi="Times New Roman" w:cs="Times New Roman"/>
          <w:lang w:val="ru-RU"/>
        </w:rPr>
        <w:t>т.д.</w:t>
      </w:r>
      <w:proofErr w:type="gramEnd"/>
    </w:p>
    <w:p w14:paraId="0A8FF396" w14:textId="77777777" w:rsidR="0047527D" w:rsidRPr="00F1142F" w:rsidRDefault="0047527D" w:rsidP="0047527D">
      <w:pPr>
        <w:pStyle w:val="ListParagraph"/>
        <w:numPr>
          <w:ilvl w:val="0"/>
          <w:numId w:val="4"/>
        </w:numPr>
        <w:rPr>
          <w:rFonts w:ascii="Times New Roman" w:hAnsi="Times New Roman" w:cs="Times New Roman"/>
          <w:b/>
          <w:bCs/>
          <w:lang w:val="ru-RU"/>
        </w:rPr>
      </w:pPr>
      <w:r w:rsidRPr="00F1142F">
        <w:rPr>
          <w:rFonts w:ascii="Times New Roman" w:hAnsi="Times New Roman" w:cs="Times New Roman"/>
          <w:b/>
          <w:bCs/>
          <w:lang w:val="ru-RU"/>
        </w:rPr>
        <w:t>Премия</w:t>
      </w:r>
    </w:p>
    <w:p w14:paraId="4F806CF3" w14:textId="77777777" w:rsidR="0047527D" w:rsidRPr="00F1142F" w:rsidRDefault="0047527D" w:rsidP="0047527D">
      <w:pPr>
        <w:pStyle w:val="ListParagraph"/>
        <w:rPr>
          <w:rFonts w:ascii="Times New Roman" w:hAnsi="Times New Roman" w:cs="Times New Roman"/>
          <w:lang w:val="ru-RU"/>
        </w:rPr>
      </w:pPr>
      <w:r w:rsidRPr="00F1142F">
        <w:rPr>
          <w:rFonts w:ascii="Times New Roman" w:hAnsi="Times New Roman" w:cs="Times New Roman"/>
          <w:lang w:val="ru-RU"/>
        </w:rPr>
        <w:t>- Квартальная</w:t>
      </w:r>
    </w:p>
    <w:p w14:paraId="0CE08D9B" w14:textId="77777777" w:rsidR="0047527D" w:rsidRPr="00F1142F" w:rsidRDefault="0047527D" w:rsidP="0047527D">
      <w:pPr>
        <w:pStyle w:val="ListParagraph"/>
        <w:rPr>
          <w:rFonts w:ascii="Times New Roman" w:hAnsi="Times New Roman" w:cs="Times New Roman"/>
          <w:lang w:val="ru-RU"/>
        </w:rPr>
      </w:pPr>
      <w:r w:rsidRPr="00F1142F">
        <w:rPr>
          <w:rFonts w:ascii="Times New Roman" w:hAnsi="Times New Roman" w:cs="Times New Roman"/>
          <w:lang w:val="ru-RU"/>
        </w:rPr>
        <w:t xml:space="preserve">- Годовая </w:t>
      </w:r>
    </w:p>
    <w:p w14:paraId="1DA5394B" w14:textId="77777777" w:rsidR="0047527D" w:rsidRPr="00F1142F" w:rsidRDefault="0047527D" w:rsidP="0047527D">
      <w:pPr>
        <w:pStyle w:val="ListParagraph"/>
        <w:rPr>
          <w:rFonts w:ascii="Times New Roman" w:hAnsi="Times New Roman" w:cs="Times New Roman"/>
          <w:lang w:val="ru-RU"/>
        </w:rPr>
      </w:pPr>
      <w:r w:rsidRPr="00F1142F">
        <w:rPr>
          <w:rFonts w:ascii="Times New Roman" w:hAnsi="Times New Roman" w:cs="Times New Roman"/>
          <w:lang w:val="ru-RU"/>
        </w:rPr>
        <w:t>- Единовременная выплата</w:t>
      </w:r>
    </w:p>
    <w:p w14:paraId="6693BEBF" w14:textId="77777777" w:rsidR="0047527D" w:rsidRPr="00F1142F" w:rsidRDefault="0047527D" w:rsidP="0047527D">
      <w:pPr>
        <w:pStyle w:val="ListParagraph"/>
        <w:rPr>
          <w:rFonts w:ascii="Times New Roman" w:hAnsi="Times New Roman" w:cs="Times New Roman"/>
          <w:lang w:val="ru-RU"/>
        </w:rPr>
      </w:pPr>
      <w:r w:rsidRPr="00F1142F">
        <w:rPr>
          <w:rFonts w:ascii="Times New Roman" w:hAnsi="Times New Roman" w:cs="Times New Roman"/>
          <w:lang w:val="ru-RU"/>
        </w:rPr>
        <w:t>- Индивидуальные (суммой)</w:t>
      </w:r>
    </w:p>
    <w:p w14:paraId="4D0990AF" w14:textId="77777777" w:rsidR="0047527D" w:rsidRPr="00F1142F" w:rsidRDefault="0047527D" w:rsidP="0047527D">
      <w:pPr>
        <w:pStyle w:val="ListParagraph"/>
        <w:rPr>
          <w:rFonts w:ascii="Times New Roman" w:hAnsi="Times New Roman" w:cs="Times New Roman"/>
          <w:lang w:val="ru-RU"/>
        </w:rPr>
      </w:pPr>
      <w:r w:rsidRPr="00F1142F">
        <w:rPr>
          <w:rFonts w:ascii="Times New Roman" w:hAnsi="Times New Roman" w:cs="Times New Roman"/>
          <w:lang w:val="ru-RU"/>
        </w:rPr>
        <w:t>- Награды/ поощрения (звание «</w:t>
      </w:r>
      <w:r w:rsidRPr="00F1142F">
        <w:rPr>
          <w:rFonts w:ascii="Times New Roman" w:hAnsi="Times New Roman" w:cs="Times New Roman"/>
        </w:rPr>
        <w:t>Best</w:t>
      </w:r>
      <w:r w:rsidRPr="00F1142F">
        <w:rPr>
          <w:rFonts w:ascii="Times New Roman" w:hAnsi="Times New Roman" w:cs="Times New Roman"/>
          <w:lang w:val="ru-RU"/>
        </w:rPr>
        <w:t xml:space="preserve"> </w:t>
      </w:r>
      <w:r w:rsidRPr="00F1142F">
        <w:rPr>
          <w:rFonts w:ascii="Times New Roman" w:hAnsi="Times New Roman" w:cs="Times New Roman"/>
        </w:rPr>
        <w:t>Employee</w:t>
      </w:r>
      <w:r w:rsidRPr="00F1142F">
        <w:rPr>
          <w:rFonts w:ascii="Times New Roman" w:hAnsi="Times New Roman" w:cs="Times New Roman"/>
          <w:lang w:val="ru-RU"/>
        </w:rPr>
        <w:t>/лучший работник года»</w:t>
      </w:r>
    </w:p>
    <w:p w14:paraId="0300679D" w14:textId="77777777" w:rsidR="0047527D" w:rsidRPr="00F1142F" w:rsidRDefault="0047527D" w:rsidP="0047527D">
      <w:pPr>
        <w:pStyle w:val="ListParagraph"/>
        <w:rPr>
          <w:rFonts w:ascii="Times New Roman" w:hAnsi="Times New Roman" w:cs="Times New Roman"/>
          <w:lang w:val="ru-RU"/>
        </w:rPr>
      </w:pPr>
      <w:r w:rsidRPr="00F1142F">
        <w:rPr>
          <w:rFonts w:ascii="Times New Roman" w:hAnsi="Times New Roman" w:cs="Times New Roman"/>
          <w:lang w:val="ru-RU"/>
        </w:rPr>
        <w:t xml:space="preserve">- и </w:t>
      </w:r>
      <w:proofErr w:type="gramStart"/>
      <w:r w:rsidRPr="00F1142F">
        <w:rPr>
          <w:rFonts w:ascii="Times New Roman" w:hAnsi="Times New Roman" w:cs="Times New Roman"/>
          <w:lang w:val="ru-RU"/>
        </w:rPr>
        <w:t>т.д.</w:t>
      </w:r>
      <w:proofErr w:type="gramEnd"/>
    </w:p>
    <w:p w14:paraId="4193A3F0" w14:textId="77777777" w:rsidR="0047527D" w:rsidRPr="00F1142F" w:rsidRDefault="0047527D" w:rsidP="0047527D">
      <w:pPr>
        <w:pStyle w:val="ListParagraph"/>
        <w:numPr>
          <w:ilvl w:val="0"/>
          <w:numId w:val="6"/>
        </w:numPr>
        <w:rPr>
          <w:rFonts w:ascii="Times New Roman" w:hAnsi="Times New Roman" w:cs="Times New Roman"/>
          <w:b/>
          <w:bCs/>
          <w:lang w:val="ru-RU"/>
        </w:rPr>
      </w:pPr>
      <w:r w:rsidRPr="00F1142F">
        <w:rPr>
          <w:rFonts w:ascii="Times New Roman" w:hAnsi="Times New Roman" w:cs="Times New Roman"/>
          <w:b/>
          <w:bCs/>
          <w:lang w:val="ru-RU"/>
        </w:rPr>
        <w:t>Профсоюзная работа</w:t>
      </w:r>
    </w:p>
    <w:p w14:paraId="580506FB" w14:textId="77777777" w:rsidR="0047527D" w:rsidRPr="00F1142F" w:rsidRDefault="0047527D" w:rsidP="0047527D">
      <w:pPr>
        <w:pStyle w:val="ListParagraph"/>
        <w:numPr>
          <w:ilvl w:val="0"/>
          <w:numId w:val="6"/>
        </w:numPr>
        <w:rPr>
          <w:rFonts w:ascii="Times New Roman" w:hAnsi="Times New Roman" w:cs="Times New Roman"/>
          <w:b/>
          <w:bCs/>
          <w:lang w:val="ru-RU"/>
        </w:rPr>
      </w:pPr>
      <w:r w:rsidRPr="00F1142F">
        <w:rPr>
          <w:rFonts w:ascii="Times New Roman" w:hAnsi="Times New Roman" w:cs="Times New Roman"/>
          <w:b/>
          <w:bCs/>
          <w:lang w:val="ru-RU"/>
        </w:rPr>
        <w:t>Компенсация за неиспользуемый дополнительный отпуск (для работников рудника)</w:t>
      </w:r>
    </w:p>
    <w:p w14:paraId="53E99F07" w14:textId="77777777" w:rsidR="0047527D" w:rsidRPr="00F1142F" w:rsidRDefault="0047527D" w:rsidP="0047527D">
      <w:pPr>
        <w:pStyle w:val="ListParagraph"/>
        <w:numPr>
          <w:ilvl w:val="0"/>
          <w:numId w:val="6"/>
        </w:numPr>
        <w:rPr>
          <w:rFonts w:ascii="Times New Roman" w:hAnsi="Times New Roman" w:cs="Times New Roman"/>
          <w:b/>
          <w:bCs/>
          <w:lang w:val="ru-RU"/>
        </w:rPr>
      </w:pPr>
      <w:r w:rsidRPr="00F1142F">
        <w:rPr>
          <w:rFonts w:ascii="Times New Roman" w:hAnsi="Times New Roman" w:cs="Times New Roman"/>
          <w:b/>
          <w:bCs/>
          <w:lang w:val="ru-RU"/>
        </w:rPr>
        <w:t>Особенные ситуации</w:t>
      </w:r>
    </w:p>
    <w:p w14:paraId="4486B333" w14:textId="77777777" w:rsidR="0047527D" w:rsidRPr="00F1142F" w:rsidRDefault="0047527D" w:rsidP="0047527D">
      <w:pPr>
        <w:pStyle w:val="ListParagraph"/>
        <w:rPr>
          <w:rFonts w:ascii="Times New Roman" w:hAnsi="Times New Roman" w:cs="Times New Roman"/>
          <w:lang w:val="ru-RU"/>
        </w:rPr>
      </w:pPr>
      <w:r w:rsidRPr="00F1142F">
        <w:rPr>
          <w:rFonts w:ascii="Times New Roman" w:hAnsi="Times New Roman" w:cs="Times New Roman"/>
          <w:lang w:val="ru-RU"/>
        </w:rPr>
        <w:t>- Беременность работниц рудника</w:t>
      </w:r>
    </w:p>
    <w:p w14:paraId="7E957554" w14:textId="77777777" w:rsidR="0047527D" w:rsidRPr="00F1142F" w:rsidRDefault="0047527D" w:rsidP="0047527D">
      <w:pPr>
        <w:pStyle w:val="ListParagraph"/>
        <w:rPr>
          <w:rFonts w:ascii="Times New Roman" w:hAnsi="Times New Roman" w:cs="Times New Roman"/>
          <w:lang w:val="ru-RU"/>
        </w:rPr>
      </w:pPr>
      <w:r w:rsidRPr="00F1142F">
        <w:rPr>
          <w:rFonts w:ascii="Times New Roman" w:hAnsi="Times New Roman" w:cs="Times New Roman"/>
          <w:lang w:val="ru-RU"/>
        </w:rPr>
        <w:t>- Временное отстранение от работы</w:t>
      </w:r>
    </w:p>
    <w:p w14:paraId="46C3147F" w14:textId="77777777" w:rsidR="0047527D" w:rsidRPr="00F1142F" w:rsidRDefault="0047527D" w:rsidP="0047527D">
      <w:pPr>
        <w:pStyle w:val="ListParagraph"/>
        <w:rPr>
          <w:rFonts w:ascii="Times New Roman" w:hAnsi="Times New Roman" w:cs="Times New Roman"/>
          <w:lang w:val="ru-RU"/>
        </w:rPr>
      </w:pPr>
      <w:r w:rsidRPr="00F1142F">
        <w:rPr>
          <w:rFonts w:ascii="Times New Roman" w:hAnsi="Times New Roman" w:cs="Times New Roman"/>
          <w:lang w:val="ru-RU"/>
        </w:rPr>
        <w:t>- Корректировки для дополнительного отпуска, доплаты к отпуску и компенсации за неиспользованный отпуск (применяются редко)</w:t>
      </w:r>
    </w:p>
    <w:p w14:paraId="44F62514" w14:textId="77777777" w:rsidR="0047527D" w:rsidRPr="00F1142F" w:rsidRDefault="0047527D" w:rsidP="0047527D">
      <w:pPr>
        <w:pStyle w:val="ListParagraph"/>
        <w:numPr>
          <w:ilvl w:val="0"/>
          <w:numId w:val="6"/>
        </w:numPr>
        <w:rPr>
          <w:rFonts w:ascii="Times New Roman" w:hAnsi="Times New Roman" w:cs="Times New Roman"/>
          <w:b/>
          <w:bCs/>
          <w:lang w:val="ru-RU"/>
        </w:rPr>
      </w:pPr>
      <w:r w:rsidRPr="00F1142F">
        <w:rPr>
          <w:rFonts w:ascii="Times New Roman" w:hAnsi="Times New Roman" w:cs="Times New Roman"/>
          <w:b/>
          <w:bCs/>
          <w:lang w:val="ru-RU"/>
        </w:rPr>
        <w:t>Совмещение/замещение</w:t>
      </w:r>
    </w:p>
    <w:p w14:paraId="31F93B0C" w14:textId="77777777" w:rsidR="0047527D" w:rsidRPr="00F1142F" w:rsidRDefault="0047527D" w:rsidP="0047527D">
      <w:pPr>
        <w:pStyle w:val="ListParagraph"/>
        <w:numPr>
          <w:ilvl w:val="0"/>
          <w:numId w:val="6"/>
        </w:numPr>
        <w:rPr>
          <w:rFonts w:ascii="Times New Roman" w:hAnsi="Times New Roman" w:cs="Times New Roman"/>
          <w:b/>
          <w:bCs/>
          <w:lang w:val="ru-RU"/>
        </w:rPr>
      </w:pPr>
      <w:r w:rsidRPr="00F1142F">
        <w:rPr>
          <w:rFonts w:ascii="Times New Roman" w:hAnsi="Times New Roman" w:cs="Times New Roman"/>
          <w:b/>
          <w:bCs/>
          <w:lang w:val="ru-RU"/>
        </w:rPr>
        <w:t>Отгул</w:t>
      </w:r>
    </w:p>
    <w:p w14:paraId="415AF97A" w14:textId="77777777" w:rsidR="0047527D" w:rsidRPr="00F1142F" w:rsidRDefault="0047527D" w:rsidP="0047527D">
      <w:pPr>
        <w:pStyle w:val="ListParagraph"/>
        <w:numPr>
          <w:ilvl w:val="0"/>
          <w:numId w:val="6"/>
        </w:numPr>
        <w:rPr>
          <w:rFonts w:ascii="Times New Roman" w:hAnsi="Times New Roman" w:cs="Times New Roman"/>
          <w:b/>
          <w:bCs/>
          <w:lang w:val="ru-RU"/>
        </w:rPr>
      </w:pPr>
      <w:r w:rsidRPr="00F1142F">
        <w:rPr>
          <w:rFonts w:ascii="Times New Roman" w:hAnsi="Times New Roman" w:cs="Times New Roman"/>
          <w:b/>
          <w:bCs/>
          <w:lang w:val="ru-RU"/>
        </w:rPr>
        <w:t>Выплаты при увольнении</w:t>
      </w:r>
    </w:p>
    <w:p w14:paraId="5A21870C" w14:textId="77777777" w:rsidR="0047527D" w:rsidRPr="00F1142F" w:rsidRDefault="0047527D" w:rsidP="0047527D">
      <w:pPr>
        <w:pStyle w:val="ListParagraph"/>
        <w:rPr>
          <w:rFonts w:ascii="Times New Roman" w:hAnsi="Times New Roman" w:cs="Times New Roman"/>
          <w:b/>
          <w:bCs/>
          <w:lang w:val="ru-RU"/>
        </w:rPr>
      </w:pPr>
    </w:p>
    <w:p w14:paraId="5346CD5F" w14:textId="77777777" w:rsidR="0047527D" w:rsidRPr="00F1142F" w:rsidRDefault="0047527D" w:rsidP="0047527D">
      <w:pPr>
        <w:rPr>
          <w:rFonts w:ascii="Times New Roman" w:hAnsi="Times New Roman" w:cs="Times New Roman"/>
          <w:lang w:val="ru-RU"/>
        </w:rPr>
      </w:pPr>
      <w:r w:rsidRPr="00F1142F">
        <w:rPr>
          <w:rFonts w:ascii="Times New Roman" w:hAnsi="Times New Roman" w:cs="Times New Roman"/>
          <w:lang w:val="ru-RU"/>
        </w:rPr>
        <w:t>Документы различаются составом полей. Общие поля это:</w:t>
      </w:r>
    </w:p>
    <w:p w14:paraId="5E419292" w14:textId="77777777" w:rsidR="0047527D" w:rsidRPr="00F1142F" w:rsidRDefault="0047527D" w:rsidP="0047527D">
      <w:pPr>
        <w:pStyle w:val="ListParagraph"/>
        <w:numPr>
          <w:ilvl w:val="0"/>
          <w:numId w:val="9"/>
        </w:numPr>
        <w:rPr>
          <w:rFonts w:ascii="Times New Roman" w:hAnsi="Times New Roman" w:cs="Times New Roman"/>
          <w:lang w:val="ru-RU"/>
        </w:rPr>
      </w:pPr>
      <w:r w:rsidRPr="00F1142F">
        <w:rPr>
          <w:rFonts w:ascii="Times New Roman" w:hAnsi="Times New Roman" w:cs="Times New Roman"/>
          <w:lang w:val="ru-RU"/>
        </w:rPr>
        <w:t>Номер документа</w:t>
      </w:r>
    </w:p>
    <w:p w14:paraId="14A0DBCF" w14:textId="77777777" w:rsidR="0047527D" w:rsidRPr="00F1142F" w:rsidRDefault="0047527D" w:rsidP="0047527D">
      <w:pPr>
        <w:pStyle w:val="ListParagraph"/>
        <w:numPr>
          <w:ilvl w:val="0"/>
          <w:numId w:val="8"/>
        </w:numPr>
        <w:rPr>
          <w:rFonts w:ascii="Times New Roman" w:hAnsi="Times New Roman" w:cs="Times New Roman"/>
          <w:lang w:val="ru-RU"/>
        </w:rPr>
      </w:pPr>
      <w:r w:rsidRPr="00F1142F">
        <w:rPr>
          <w:rFonts w:ascii="Times New Roman" w:hAnsi="Times New Roman" w:cs="Times New Roman"/>
          <w:lang w:val="ru-RU"/>
        </w:rPr>
        <w:t>Дата документа</w:t>
      </w:r>
    </w:p>
    <w:p w14:paraId="7A1D55D5" w14:textId="77777777" w:rsidR="0047527D" w:rsidRPr="00F1142F" w:rsidRDefault="0047527D" w:rsidP="0047527D">
      <w:pPr>
        <w:pStyle w:val="ListParagraph"/>
        <w:numPr>
          <w:ilvl w:val="0"/>
          <w:numId w:val="8"/>
        </w:numPr>
        <w:rPr>
          <w:rFonts w:ascii="Times New Roman" w:hAnsi="Times New Roman" w:cs="Times New Roman"/>
          <w:lang w:val="ru-RU"/>
        </w:rPr>
      </w:pPr>
      <w:r w:rsidRPr="00F1142F">
        <w:rPr>
          <w:rFonts w:ascii="Times New Roman" w:hAnsi="Times New Roman" w:cs="Times New Roman"/>
          <w:lang w:val="ru-RU"/>
        </w:rPr>
        <w:t>Вид документа</w:t>
      </w:r>
    </w:p>
    <w:p w14:paraId="5272D113" w14:textId="77777777" w:rsidR="0047527D" w:rsidRPr="00F1142F" w:rsidRDefault="0047527D" w:rsidP="0047527D">
      <w:pPr>
        <w:pStyle w:val="ListParagraph"/>
        <w:numPr>
          <w:ilvl w:val="0"/>
          <w:numId w:val="8"/>
        </w:numPr>
        <w:rPr>
          <w:rFonts w:ascii="Times New Roman" w:hAnsi="Times New Roman" w:cs="Times New Roman"/>
          <w:lang w:val="ru-RU"/>
        </w:rPr>
      </w:pPr>
      <w:r w:rsidRPr="00F1142F">
        <w:rPr>
          <w:rFonts w:ascii="Times New Roman" w:hAnsi="Times New Roman" w:cs="Times New Roman"/>
          <w:lang w:val="ru-RU"/>
        </w:rPr>
        <w:t>Статус (редактирование/на согласовании/утвержден)</w:t>
      </w:r>
    </w:p>
    <w:p w14:paraId="19CBBA1E" w14:textId="77777777" w:rsidR="0047527D" w:rsidRPr="00F1142F" w:rsidRDefault="0047527D" w:rsidP="0047527D">
      <w:pPr>
        <w:pStyle w:val="ListParagraph"/>
        <w:numPr>
          <w:ilvl w:val="0"/>
          <w:numId w:val="8"/>
        </w:numPr>
        <w:rPr>
          <w:rFonts w:ascii="Times New Roman" w:hAnsi="Times New Roman" w:cs="Times New Roman"/>
          <w:lang w:val="ru-RU"/>
        </w:rPr>
      </w:pPr>
      <w:r w:rsidRPr="00F1142F">
        <w:rPr>
          <w:rFonts w:ascii="Times New Roman" w:hAnsi="Times New Roman" w:cs="Times New Roman"/>
          <w:lang w:val="ru-RU"/>
        </w:rPr>
        <w:t xml:space="preserve">Код оплаты </w:t>
      </w:r>
    </w:p>
    <w:p w14:paraId="37AFE02C" w14:textId="77777777" w:rsidR="0047527D" w:rsidRPr="00F1142F" w:rsidRDefault="0047527D" w:rsidP="0047527D">
      <w:pPr>
        <w:pStyle w:val="ListParagraph"/>
        <w:numPr>
          <w:ilvl w:val="0"/>
          <w:numId w:val="8"/>
        </w:numPr>
        <w:rPr>
          <w:rFonts w:ascii="Times New Roman" w:hAnsi="Times New Roman" w:cs="Times New Roman"/>
          <w:lang w:val="ru-RU"/>
        </w:rPr>
      </w:pPr>
      <w:r w:rsidRPr="00F1142F">
        <w:rPr>
          <w:rFonts w:ascii="Times New Roman" w:hAnsi="Times New Roman" w:cs="Times New Roman"/>
          <w:lang w:val="ru-RU"/>
        </w:rPr>
        <w:t>Объем (в днях, часах, в валюте)</w:t>
      </w:r>
    </w:p>
    <w:p w14:paraId="7137D890" w14:textId="77777777" w:rsidR="0047527D" w:rsidRPr="00F1142F" w:rsidRDefault="0047527D" w:rsidP="0047527D">
      <w:pPr>
        <w:pStyle w:val="ListParagraph"/>
        <w:numPr>
          <w:ilvl w:val="0"/>
          <w:numId w:val="8"/>
        </w:numPr>
        <w:rPr>
          <w:rFonts w:ascii="Times New Roman" w:hAnsi="Times New Roman" w:cs="Times New Roman"/>
          <w:lang w:val="ru-RU"/>
        </w:rPr>
      </w:pPr>
      <w:r w:rsidRPr="00F1142F">
        <w:rPr>
          <w:rFonts w:ascii="Times New Roman" w:hAnsi="Times New Roman" w:cs="Times New Roman"/>
          <w:lang w:val="ru-RU"/>
        </w:rPr>
        <w:t>Дата начала</w:t>
      </w:r>
    </w:p>
    <w:p w14:paraId="067C11B0" w14:textId="77777777" w:rsidR="0047527D" w:rsidRPr="00F1142F" w:rsidRDefault="0047527D" w:rsidP="0047527D">
      <w:pPr>
        <w:pStyle w:val="ListParagraph"/>
        <w:numPr>
          <w:ilvl w:val="0"/>
          <w:numId w:val="8"/>
        </w:numPr>
        <w:rPr>
          <w:rFonts w:ascii="Times New Roman" w:hAnsi="Times New Roman" w:cs="Times New Roman"/>
          <w:lang w:val="ru-RU"/>
        </w:rPr>
      </w:pPr>
      <w:r w:rsidRPr="00F1142F">
        <w:rPr>
          <w:rFonts w:ascii="Times New Roman" w:hAnsi="Times New Roman" w:cs="Times New Roman"/>
          <w:lang w:val="ru-RU"/>
        </w:rPr>
        <w:t>Дата окончания</w:t>
      </w:r>
    </w:p>
    <w:p w14:paraId="60BF4CB3" w14:textId="77777777" w:rsidR="0047527D" w:rsidRPr="00F1142F" w:rsidRDefault="0047527D" w:rsidP="0047527D">
      <w:pPr>
        <w:pStyle w:val="ListParagraph"/>
        <w:numPr>
          <w:ilvl w:val="0"/>
          <w:numId w:val="8"/>
        </w:numPr>
        <w:rPr>
          <w:rFonts w:ascii="Times New Roman" w:hAnsi="Times New Roman" w:cs="Times New Roman"/>
          <w:lang w:val="ru-RU"/>
        </w:rPr>
      </w:pPr>
      <w:r w:rsidRPr="00F1142F">
        <w:rPr>
          <w:rFonts w:ascii="Times New Roman" w:hAnsi="Times New Roman" w:cs="Times New Roman"/>
          <w:lang w:val="ru-RU"/>
        </w:rPr>
        <w:t>Расчетный период</w:t>
      </w:r>
    </w:p>
    <w:p w14:paraId="25EE5EF9" w14:textId="77777777" w:rsidR="0047527D" w:rsidRPr="00F1142F" w:rsidRDefault="0047527D" w:rsidP="0047527D">
      <w:pPr>
        <w:pStyle w:val="ListParagraph"/>
        <w:numPr>
          <w:ilvl w:val="0"/>
          <w:numId w:val="8"/>
        </w:numPr>
        <w:rPr>
          <w:rFonts w:ascii="Times New Roman" w:hAnsi="Times New Roman" w:cs="Times New Roman"/>
          <w:lang w:val="ru-RU"/>
        </w:rPr>
      </w:pPr>
      <w:r w:rsidRPr="00F1142F">
        <w:rPr>
          <w:rFonts w:ascii="Times New Roman" w:hAnsi="Times New Roman" w:cs="Times New Roman"/>
          <w:lang w:val="ru-RU"/>
        </w:rPr>
        <w:t>Примечание</w:t>
      </w:r>
    </w:p>
    <w:p w14:paraId="44BE382B" w14:textId="77777777" w:rsidR="0047527D" w:rsidRPr="00F1142F" w:rsidRDefault="0047527D" w:rsidP="0047527D">
      <w:pPr>
        <w:pStyle w:val="ListParagraph"/>
        <w:rPr>
          <w:rFonts w:ascii="Times New Roman" w:hAnsi="Times New Roman" w:cs="Times New Roman"/>
          <w:lang w:val="ru-RU"/>
        </w:rPr>
      </w:pPr>
    </w:p>
    <w:p w14:paraId="507DAEEC" w14:textId="77777777" w:rsidR="0047527D" w:rsidRPr="00ED731C" w:rsidRDefault="0047527D" w:rsidP="00ED731C">
      <w:pPr>
        <w:jc w:val="both"/>
        <w:rPr>
          <w:rFonts w:ascii="Times New Roman" w:hAnsi="Times New Roman" w:cs="Times New Roman"/>
          <w:b/>
          <w:bCs/>
          <w:color w:val="4472C4" w:themeColor="accent1"/>
          <w:lang w:val="ru-RU"/>
        </w:rPr>
      </w:pPr>
      <w:bookmarkStart w:id="9" w:name="_Toc95379530"/>
      <w:r w:rsidRPr="00ED731C">
        <w:rPr>
          <w:rFonts w:ascii="Times New Roman" w:hAnsi="Times New Roman" w:cs="Times New Roman"/>
          <w:b/>
          <w:bCs/>
          <w:color w:val="4472C4" w:themeColor="accent1"/>
          <w:lang w:val="ru-RU"/>
        </w:rPr>
        <w:t>Логический объект: Справочник должностей</w:t>
      </w:r>
      <w:bookmarkEnd w:id="9"/>
    </w:p>
    <w:p w14:paraId="00AC83C2" w14:textId="77777777" w:rsidR="0047527D" w:rsidRPr="00F1142F" w:rsidRDefault="0047527D" w:rsidP="0047527D">
      <w:pPr>
        <w:rPr>
          <w:rFonts w:ascii="Times New Roman" w:hAnsi="Times New Roman" w:cs="Times New Roman"/>
          <w:lang w:val="ru-RU"/>
        </w:rPr>
      </w:pPr>
      <w:r w:rsidRPr="00F1142F">
        <w:rPr>
          <w:rFonts w:ascii="Times New Roman" w:hAnsi="Times New Roman" w:cs="Times New Roman"/>
          <w:lang w:val="ru-RU"/>
        </w:rPr>
        <w:lastRenderedPageBreak/>
        <w:t>Справочник должностей описывается следующими полями:</w:t>
      </w:r>
    </w:p>
    <w:p w14:paraId="75474BCA" w14:textId="77777777" w:rsidR="0047527D" w:rsidRPr="00F1142F" w:rsidRDefault="0047527D" w:rsidP="0047527D">
      <w:pPr>
        <w:pStyle w:val="ListParagraph"/>
        <w:numPr>
          <w:ilvl w:val="0"/>
          <w:numId w:val="7"/>
        </w:numPr>
        <w:rPr>
          <w:rFonts w:ascii="Times New Roman" w:hAnsi="Times New Roman" w:cs="Times New Roman"/>
          <w:lang w:val="ru-RU"/>
        </w:rPr>
      </w:pPr>
      <w:r w:rsidRPr="00F1142F">
        <w:rPr>
          <w:rFonts w:ascii="Times New Roman" w:hAnsi="Times New Roman" w:cs="Times New Roman"/>
          <w:lang w:val="ru-RU"/>
        </w:rPr>
        <w:t>Код должности</w:t>
      </w:r>
    </w:p>
    <w:p w14:paraId="4B338BEE" w14:textId="77777777" w:rsidR="0047527D" w:rsidRPr="00F1142F" w:rsidRDefault="0047527D" w:rsidP="0047527D">
      <w:pPr>
        <w:pStyle w:val="ListParagraph"/>
        <w:numPr>
          <w:ilvl w:val="0"/>
          <w:numId w:val="7"/>
        </w:numPr>
        <w:rPr>
          <w:rFonts w:ascii="Times New Roman" w:hAnsi="Times New Roman" w:cs="Times New Roman"/>
          <w:lang w:val="ru-RU"/>
        </w:rPr>
      </w:pPr>
      <w:r w:rsidRPr="00F1142F">
        <w:rPr>
          <w:rFonts w:ascii="Times New Roman" w:hAnsi="Times New Roman" w:cs="Times New Roman"/>
          <w:lang w:val="ru-RU"/>
        </w:rPr>
        <w:t xml:space="preserve">Наименование </w:t>
      </w:r>
      <w:r w:rsidRPr="00F1142F">
        <w:rPr>
          <w:rFonts w:ascii="Times New Roman" w:hAnsi="Times New Roman" w:cs="Times New Roman"/>
        </w:rPr>
        <w:t>RUS</w:t>
      </w:r>
      <w:r w:rsidRPr="00F1142F">
        <w:rPr>
          <w:rFonts w:ascii="Times New Roman" w:hAnsi="Times New Roman" w:cs="Times New Roman"/>
          <w:lang w:val="ru-RU"/>
        </w:rPr>
        <w:t>\</w:t>
      </w:r>
      <w:r w:rsidRPr="00F1142F">
        <w:rPr>
          <w:rFonts w:ascii="Times New Roman" w:hAnsi="Times New Roman" w:cs="Times New Roman"/>
        </w:rPr>
        <w:t>ENG</w:t>
      </w:r>
    </w:p>
    <w:p w14:paraId="138BFF1B" w14:textId="77777777" w:rsidR="0047527D" w:rsidRPr="00F1142F" w:rsidRDefault="0047527D" w:rsidP="0047527D">
      <w:pPr>
        <w:pStyle w:val="ListParagraph"/>
        <w:numPr>
          <w:ilvl w:val="0"/>
          <w:numId w:val="7"/>
        </w:numPr>
        <w:rPr>
          <w:rFonts w:ascii="Times New Roman" w:hAnsi="Times New Roman" w:cs="Times New Roman"/>
          <w:lang w:val="ru-RU"/>
        </w:rPr>
      </w:pPr>
      <w:r w:rsidRPr="00F1142F">
        <w:rPr>
          <w:rFonts w:ascii="Times New Roman" w:hAnsi="Times New Roman" w:cs="Times New Roman"/>
          <w:lang w:val="ru-RU"/>
        </w:rPr>
        <w:t>Статус (1-активен, 0-не активен)</w:t>
      </w:r>
    </w:p>
    <w:p w14:paraId="7CC679E2" w14:textId="77777777" w:rsidR="0047527D" w:rsidRPr="00F1142F" w:rsidRDefault="0047527D" w:rsidP="0047527D">
      <w:pPr>
        <w:pStyle w:val="ListParagraph"/>
        <w:numPr>
          <w:ilvl w:val="0"/>
          <w:numId w:val="7"/>
        </w:numPr>
        <w:rPr>
          <w:rFonts w:ascii="Times New Roman" w:hAnsi="Times New Roman" w:cs="Times New Roman"/>
          <w:lang w:val="ru-RU"/>
        </w:rPr>
      </w:pPr>
      <w:proofErr w:type="spellStart"/>
      <w:r w:rsidRPr="00F1142F">
        <w:rPr>
          <w:rFonts w:ascii="Times New Roman" w:hAnsi="Times New Roman" w:cs="Times New Roman"/>
          <w:lang w:val="ru-RU"/>
        </w:rPr>
        <w:t>Аббривеатура</w:t>
      </w:r>
      <w:proofErr w:type="spellEnd"/>
      <w:r w:rsidRPr="00F1142F">
        <w:rPr>
          <w:rFonts w:ascii="Times New Roman" w:hAnsi="Times New Roman" w:cs="Times New Roman"/>
          <w:lang w:val="ru-RU"/>
        </w:rPr>
        <w:t xml:space="preserve"> </w:t>
      </w:r>
    </w:p>
    <w:p w14:paraId="653ED374" w14:textId="77777777" w:rsidR="0047527D" w:rsidRPr="00F1142F" w:rsidRDefault="0047527D" w:rsidP="0047527D">
      <w:pPr>
        <w:pStyle w:val="ListParagraph"/>
        <w:rPr>
          <w:rFonts w:ascii="Times New Roman" w:hAnsi="Times New Roman" w:cs="Times New Roman"/>
          <w:lang w:val="ru-RU"/>
        </w:rPr>
      </w:pPr>
    </w:p>
    <w:p w14:paraId="3642E8D3" w14:textId="77777777" w:rsidR="0047527D" w:rsidRPr="00ED731C" w:rsidRDefault="0047527D" w:rsidP="00ED731C">
      <w:pPr>
        <w:jc w:val="both"/>
        <w:rPr>
          <w:rFonts w:ascii="Times New Roman" w:hAnsi="Times New Roman" w:cs="Times New Roman"/>
          <w:b/>
          <w:bCs/>
          <w:color w:val="4472C4" w:themeColor="accent1"/>
          <w:lang w:val="ru-RU"/>
        </w:rPr>
      </w:pPr>
      <w:bookmarkStart w:id="10" w:name="_Toc95379531"/>
      <w:r w:rsidRPr="00ED731C">
        <w:rPr>
          <w:rFonts w:ascii="Times New Roman" w:hAnsi="Times New Roman" w:cs="Times New Roman"/>
          <w:b/>
          <w:bCs/>
          <w:color w:val="4472C4" w:themeColor="accent1"/>
          <w:lang w:val="ru-RU"/>
        </w:rPr>
        <w:t>Логический объект: Позиция штатного расписания</w:t>
      </w:r>
      <w:bookmarkEnd w:id="10"/>
    </w:p>
    <w:p w14:paraId="3FEABEC5" w14:textId="77777777" w:rsidR="0047527D" w:rsidRPr="00F1142F" w:rsidRDefault="0047527D" w:rsidP="0047527D">
      <w:pPr>
        <w:rPr>
          <w:rFonts w:ascii="Times New Roman" w:hAnsi="Times New Roman" w:cs="Times New Roman"/>
          <w:lang w:val="ru-RU"/>
        </w:rPr>
      </w:pPr>
      <w:r w:rsidRPr="00F1142F">
        <w:rPr>
          <w:rFonts w:ascii="Times New Roman" w:hAnsi="Times New Roman" w:cs="Times New Roman"/>
          <w:lang w:val="ru-RU"/>
        </w:rPr>
        <w:t>Позиция штатного расписания описывается следующими полями:</w:t>
      </w:r>
    </w:p>
    <w:p w14:paraId="2BA5566C" w14:textId="77777777" w:rsidR="0047527D" w:rsidRPr="00F1142F" w:rsidRDefault="0047527D" w:rsidP="0047527D">
      <w:pPr>
        <w:pStyle w:val="ListParagraph"/>
        <w:numPr>
          <w:ilvl w:val="0"/>
          <w:numId w:val="13"/>
        </w:numPr>
        <w:rPr>
          <w:rFonts w:ascii="Times New Roman" w:hAnsi="Times New Roman" w:cs="Times New Roman"/>
          <w:lang w:val="ru-RU"/>
        </w:rPr>
      </w:pPr>
      <w:r w:rsidRPr="00F1142F">
        <w:rPr>
          <w:rFonts w:ascii="Times New Roman" w:hAnsi="Times New Roman" w:cs="Times New Roman"/>
        </w:rPr>
        <w:t xml:space="preserve">ID </w:t>
      </w:r>
      <w:r w:rsidRPr="00F1142F">
        <w:rPr>
          <w:rFonts w:ascii="Times New Roman" w:hAnsi="Times New Roman" w:cs="Times New Roman"/>
          <w:lang w:val="ru-RU"/>
        </w:rPr>
        <w:t>ШР</w:t>
      </w:r>
    </w:p>
    <w:p w14:paraId="00F13253" w14:textId="77777777" w:rsidR="0047527D" w:rsidRPr="00F1142F" w:rsidRDefault="0047527D" w:rsidP="0047527D">
      <w:pPr>
        <w:pStyle w:val="ListParagraph"/>
        <w:numPr>
          <w:ilvl w:val="0"/>
          <w:numId w:val="13"/>
        </w:numPr>
        <w:rPr>
          <w:rFonts w:ascii="Times New Roman" w:hAnsi="Times New Roman" w:cs="Times New Roman"/>
          <w:lang w:val="ru-RU"/>
        </w:rPr>
      </w:pPr>
      <w:r w:rsidRPr="00F1142F">
        <w:rPr>
          <w:rFonts w:ascii="Times New Roman" w:hAnsi="Times New Roman" w:cs="Times New Roman"/>
          <w:lang w:val="ru-RU"/>
        </w:rPr>
        <w:t>Дата начала</w:t>
      </w:r>
    </w:p>
    <w:p w14:paraId="40243966" w14:textId="77777777" w:rsidR="0047527D" w:rsidRPr="00F1142F" w:rsidRDefault="0047527D" w:rsidP="0047527D">
      <w:pPr>
        <w:pStyle w:val="ListParagraph"/>
        <w:numPr>
          <w:ilvl w:val="0"/>
          <w:numId w:val="13"/>
        </w:numPr>
        <w:rPr>
          <w:rFonts w:ascii="Times New Roman" w:hAnsi="Times New Roman" w:cs="Times New Roman"/>
          <w:lang w:val="ru-RU"/>
        </w:rPr>
      </w:pPr>
      <w:r w:rsidRPr="00F1142F">
        <w:rPr>
          <w:rFonts w:ascii="Times New Roman" w:hAnsi="Times New Roman" w:cs="Times New Roman"/>
          <w:lang w:val="ru-RU"/>
        </w:rPr>
        <w:t>Дата окончания</w:t>
      </w:r>
    </w:p>
    <w:p w14:paraId="48BACE14" w14:textId="77777777" w:rsidR="0047527D" w:rsidRPr="00F1142F" w:rsidRDefault="0047527D" w:rsidP="0047527D">
      <w:pPr>
        <w:pStyle w:val="ListParagraph"/>
        <w:numPr>
          <w:ilvl w:val="0"/>
          <w:numId w:val="13"/>
        </w:numPr>
        <w:rPr>
          <w:rFonts w:ascii="Times New Roman" w:hAnsi="Times New Roman" w:cs="Times New Roman"/>
        </w:rPr>
      </w:pPr>
      <w:r w:rsidRPr="00F1142F">
        <w:rPr>
          <w:rFonts w:ascii="Times New Roman" w:hAnsi="Times New Roman" w:cs="Times New Roman"/>
          <w:lang w:val="ru-RU"/>
        </w:rPr>
        <w:t xml:space="preserve">Наименование </w:t>
      </w:r>
      <w:r w:rsidRPr="00F1142F">
        <w:rPr>
          <w:rFonts w:ascii="Times New Roman" w:hAnsi="Times New Roman" w:cs="Times New Roman"/>
        </w:rPr>
        <w:t>RUS\ENG</w:t>
      </w:r>
    </w:p>
    <w:p w14:paraId="4180BA45" w14:textId="77777777" w:rsidR="0047527D" w:rsidRPr="00F1142F" w:rsidRDefault="0047527D" w:rsidP="0047527D">
      <w:pPr>
        <w:pStyle w:val="ListParagraph"/>
        <w:numPr>
          <w:ilvl w:val="0"/>
          <w:numId w:val="13"/>
        </w:numPr>
        <w:rPr>
          <w:rFonts w:ascii="Times New Roman" w:hAnsi="Times New Roman" w:cs="Times New Roman"/>
        </w:rPr>
      </w:pPr>
      <w:r w:rsidRPr="00F1142F">
        <w:rPr>
          <w:rFonts w:ascii="Times New Roman" w:hAnsi="Times New Roman" w:cs="Times New Roman"/>
          <w:lang w:val="ru-RU"/>
        </w:rPr>
        <w:t>Подразделение</w:t>
      </w:r>
    </w:p>
    <w:p w14:paraId="0276BD37" w14:textId="77777777" w:rsidR="0047527D" w:rsidRPr="00F1142F" w:rsidRDefault="0047527D" w:rsidP="0047527D">
      <w:pPr>
        <w:pStyle w:val="ListParagraph"/>
        <w:numPr>
          <w:ilvl w:val="0"/>
          <w:numId w:val="13"/>
        </w:numPr>
        <w:rPr>
          <w:rFonts w:ascii="Times New Roman" w:hAnsi="Times New Roman" w:cs="Times New Roman"/>
        </w:rPr>
      </w:pPr>
      <w:r w:rsidRPr="00F1142F">
        <w:rPr>
          <w:rFonts w:ascii="Times New Roman" w:hAnsi="Times New Roman" w:cs="Times New Roman"/>
          <w:lang w:val="ru-RU"/>
        </w:rPr>
        <w:t>Должность</w:t>
      </w:r>
    </w:p>
    <w:p w14:paraId="204599C9" w14:textId="77777777" w:rsidR="0047527D" w:rsidRPr="00F1142F" w:rsidRDefault="0047527D" w:rsidP="0047527D">
      <w:pPr>
        <w:pStyle w:val="ListParagraph"/>
        <w:numPr>
          <w:ilvl w:val="0"/>
          <w:numId w:val="13"/>
        </w:numPr>
        <w:rPr>
          <w:rFonts w:ascii="Times New Roman" w:hAnsi="Times New Roman" w:cs="Times New Roman"/>
          <w:lang w:val="ru-RU"/>
        </w:rPr>
      </w:pPr>
      <w:r w:rsidRPr="00F1142F">
        <w:rPr>
          <w:rFonts w:ascii="Times New Roman" w:hAnsi="Times New Roman" w:cs="Times New Roman"/>
          <w:lang w:val="ru-RU"/>
        </w:rPr>
        <w:t>Тип работника (на руднике/вне рудника)</w:t>
      </w:r>
    </w:p>
    <w:p w14:paraId="29296D58" w14:textId="77777777" w:rsidR="0047527D" w:rsidRPr="00F1142F" w:rsidRDefault="0047527D" w:rsidP="0047527D">
      <w:pPr>
        <w:pStyle w:val="ListParagraph"/>
        <w:numPr>
          <w:ilvl w:val="0"/>
          <w:numId w:val="13"/>
        </w:numPr>
        <w:rPr>
          <w:rFonts w:ascii="Times New Roman" w:hAnsi="Times New Roman" w:cs="Times New Roman"/>
          <w:lang w:val="ru-RU"/>
        </w:rPr>
      </w:pPr>
      <w:r w:rsidRPr="00F1142F">
        <w:rPr>
          <w:rFonts w:ascii="Times New Roman" w:hAnsi="Times New Roman" w:cs="Times New Roman"/>
          <w:lang w:val="ru-RU"/>
        </w:rPr>
        <w:t>Количество позиций по штату</w:t>
      </w:r>
    </w:p>
    <w:p w14:paraId="355491BA" w14:textId="77777777" w:rsidR="0047527D" w:rsidRPr="00F1142F" w:rsidRDefault="0047527D" w:rsidP="0047527D">
      <w:pPr>
        <w:pStyle w:val="ListParagraph"/>
        <w:numPr>
          <w:ilvl w:val="0"/>
          <w:numId w:val="13"/>
        </w:numPr>
        <w:rPr>
          <w:rFonts w:ascii="Times New Roman" w:hAnsi="Times New Roman" w:cs="Times New Roman"/>
          <w:lang w:val="ru-RU"/>
        </w:rPr>
      </w:pPr>
      <w:r w:rsidRPr="00F1142F">
        <w:rPr>
          <w:rFonts w:ascii="Times New Roman" w:hAnsi="Times New Roman" w:cs="Times New Roman"/>
          <w:lang w:val="ru-RU"/>
        </w:rPr>
        <w:t>Тип оплаты (оклад/часовая ставка)</w:t>
      </w:r>
    </w:p>
    <w:p w14:paraId="08674E5C" w14:textId="77777777" w:rsidR="0047527D" w:rsidRPr="00F1142F" w:rsidRDefault="0047527D" w:rsidP="0047527D">
      <w:pPr>
        <w:pStyle w:val="ListParagraph"/>
        <w:numPr>
          <w:ilvl w:val="0"/>
          <w:numId w:val="13"/>
        </w:numPr>
        <w:rPr>
          <w:rFonts w:ascii="Times New Roman" w:hAnsi="Times New Roman" w:cs="Times New Roman"/>
          <w:lang w:val="ru-RU"/>
        </w:rPr>
      </w:pPr>
      <w:r w:rsidRPr="00F1142F">
        <w:rPr>
          <w:rFonts w:ascii="Times New Roman" w:hAnsi="Times New Roman" w:cs="Times New Roman"/>
          <w:lang w:val="ru-RU"/>
        </w:rPr>
        <w:t>Грейд или классификация и разряд</w:t>
      </w:r>
    </w:p>
    <w:p w14:paraId="7E35E554" w14:textId="77777777" w:rsidR="0047527D" w:rsidRPr="00F1142F" w:rsidRDefault="0047527D" w:rsidP="0047527D">
      <w:pPr>
        <w:pStyle w:val="ListParagraph"/>
        <w:numPr>
          <w:ilvl w:val="0"/>
          <w:numId w:val="13"/>
        </w:numPr>
        <w:rPr>
          <w:rFonts w:ascii="Times New Roman" w:hAnsi="Times New Roman" w:cs="Times New Roman"/>
          <w:lang w:val="ru-RU"/>
        </w:rPr>
      </w:pPr>
      <w:r w:rsidRPr="00F1142F">
        <w:rPr>
          <w:rFonts w:ascii="Times New Roman" w:hAnsi="Times New Roman" w:cs="Times New Roman"/>
          <w:lang w:val="ru-RU"/>
        </w:rPr>
        <w:t>Подотчетен позиции ШР</w:t>
      </w:r>
    </w:p>
    <w:p w14:paraId="74ABB369" w14:textId="77777777" w:rsidR="0047527D" w:rsidRPr="00F1142F" w:rsidRDefault="0047527D" w:rsidP="0047527D">
      <w:pPr>
        <w:pStyle w:val="ListParagraph"/>
        <w:numPr>
          <w:ilvl w:val="0"/>
          <w:numId w:val="13"/>
        </w:numPr>
        <w:rPr>
          <w:rFonts w:ascii="Times New Roman" w:hAnsi="Times New Roman" w:cs="Times New Roman"/>
          <w:lang w:val="ru-RU"/>
        </w:rPr>
      </w:pPr>
      <w:r w:rsidRPr="00F1142F">
        <w:rPr>
          <w:rFonts w:ascii="Times New Roman" w:hAnsi="Times New Roman" w:cs="Times New Roman"/>
          <w:lang w:val="ru-RU"/>
        </w:rPr>
        <w:t>Признак руководителя</w:t>
      </w:r>
    </w:p>
    <w:p w14:paraId="7A0EB28F" w14:textId="77777777" w:rsidR="0047527D" w:rsidRPr="00F1142F" w:rsidRDefault="0047527D" w:rsidP="0047527D">
      <w:pPr>
        <w:pStyle w:val="ListParagraph"/>
        <w:numPr>
          <w:ilvl w:val="0"/>
          <w:numId w:val="13"/>
        </w:numPr>
        <w:rPr>
          <w:rFonts w:ascii="Times New Roman" w:hAnsi="Times New Roman" w:cs="Times New Roman"/>
          <w:lang w:val="ru-RU"/>
        </w:rPr>
      </w:pPr>
      <w:r w:rsidRPr="00F1142F">
        <w:rPr>
          <w:rFonts w:ascii="Times New Roman" w:hAnsi="Times New Roman" w:cs="Times New Roman"/>
          <w:lang w:val="ru-RU"/>
        </w:rPr>
        <w:t xml:space="preserve">Категория документов на согласование. Если руководитель, бывает </w:t>
      </w:r>
      <w:proofErr w:type="gramStart"/>
      <w:r w:rsidRPr="00F1142F">
        <w:rPr>
          <w:rFonts w:ascii="Times New Roman" w:hAnsi="Times New Roman" w:cs="Times New Roman"/>
          <w:lang w:val="ru-RU"/>
        </w:rPr>
        <w:t>1-4</w:t>
      </w:r>
      <w:proofErr w:type="gramEnd"/>
      <w:r w:rsidRPr="00F1142F">
        <w:rPr>
          <w:rFonts w:ascii="Times New Roman" w:hAnsi="Times New Roman" w:cs="Times New Roman"/>
          <w:lang w:val="ru-RU"/>
        </w:rPr>
        <w:t xml:space="preserve"> или все уровни согласования по ШР</w:t>
      </w:r>
    </w:p>
    <w:p w14:paraId="20E51C0D" w14:textId="77777777" w:rsidR="0047527D" w:rsidRPr="00F1142F" w:rsidRDefault="0047527D" w:rsidP="0047527D">
      <w:pPr>
        <w:pStyle w:val="ListParagraph"/>
        <w:numPr>
          <w:ilvl w:val="0"/>
          <w:numId w:val="13"/>
        </w:numPr>
        <w:rPr>
          <w:rFonts w:ascii="Times New Roman" w:hAnsi="Times New Roman" w:cs="Times New Roman"/>
          <w:lang w:val="ru-RU"/>
        </w:rPr>
      </w:pPr>
      <w:r w:rsidRPr="00F1142F">
        <w:rPr>
          <w:rFonts w:ascii="Times New Roman" w:hAnsi="Times New Roman" w:cs="Times New Roman"/>
          <w:lang w:val="ru-RU"/>
        </w:rPr>
        <w:t>Отдел</w:t>
      </w:r>
    </w:p>
    <w:p w14:paraId="1071DB31" w14:textId="77777777" w:rsidR="0047527D" w:rsidRPr="00F1142F" w:rsidRDefault="0047527D" w:rsidP="0047527D">
      <w:pPr>
        <w:pStyle w:val="ListParagraph"/>
        <w:numPr>
          <w:ilvl w:val="0"/>
          <w:numId w:val="13"/>
        </w:numPr>
        <w:rPr>
          <w:rFonts w:ascii="Times New Roman" w:hAnsi="Times New Roman" w:cs="Times New Roman"/>
          <w:lang w:val="ru-RU"/>
        </w:rPr>
      </w:pPr>
      <w:r w:rsidRPr="00F1142F">
        <w:rPr>
          <w:rFonts w:ascii="Times New Roman" w:hAnsi="Times New Roman" w:cs="Times New Roman"/>
          <w:lang w:val="ru-RU"/>
        </w:rPr>
        <w:t>Центр затрат</w:t>
      </w:r>
    </w:p>
    <w:p w14:paraId="7AF2B0AD" w14:textId="77777777" w:rsidR="0047527D" w:rsidRPr="00F1142F" w:rsidRDefault="0047527D" w:rsidP="0047527D">
      <w:pPr>
        <w:pStyle w:val="ListParagraph"/>
        <w:numPr>
          <w:ilvl w:val="0"/>
          <w:numId w:val="13"/>
        </w:numPr>
        <w:rPr>
          <w:rFonts w:ascii="Times New Roman" w:hAnsi="Times New Roman" w:cs="Times New Roman"/>
          <w:lang w:val="ru-RU"/>
        </w:rPr>
      </w:pPr>
      <w:r w:rsidRPr="00F1142F">
        <w:rPr>
          <w:rFonts w:ascii="Times New Roman" w:hAnsi="Times New Roman" w:cs="Times New Roman"/>
          <w:lang w:val="ru-RU"/>
        </w:rPr>
        <w:t>Вид оплаты (Оклад/час ставка)</w:t>
      </w:r>
    </w:p>
    <w:p w14:paraId="4B70E0CC" w14:textId="77777777" w:rsidR="0047527D" w:rsidRPr="00F1142F" w:rsidRDefault="0047527D" w:rsidP="0047527D">
      <w:pPr>
        <w:pStyle w:val="ListParagraph"/>
        <w:numPr>
          <w:ilvl w:val="0"/>
          <w:numId w:val="13"/>
        </w:numPr>
        <w:rPr>
          <w:rFonts w:ascii="Times New Roman" w:hAnsi="Times New Roman" w:cs="Times New Roman"/>
          <w:lang w:val="ru-RU"/>
        </w:rPr>
      </w:pPr>
      <w:r w:rsidRPr="00F1142F">
        <w:rPr>
          <w:rFonts w:ascii="Times New Roman" w:hAnsi="Times New Roman" w:cs="Times New Roman"/>
          <w:lang w:val="ru-RU"/>
        </w:rPr>
        <w:t>Статус</w:t>
      </w:r>
    </w:p>
    <w:p w14:paraId="446CC701" w14:textId="77777777" w:rsidR="0047527D" w:rsidRPr="00F1142F" w:rsidRDefault="0047527D" w:rsidP="0047527D">
      <w:pPr>
        <w:pStyle w:val="ListParagraph"/>
        <w:rPr>
          <w:rFonts w:ascii="Times New Roman" w:hAnsi="Times New Roman" w:cs="Times New Roman"/>
          <w:lang w:val="ru-RU"/>
        </w:rPr>
      </w:pPr>
    </w:p>
    <w:p w14:paraId="1C1B437D" w14:textId="77777777" w:rsidR="0047527D" w:rsidRPr="00ED731C" w:rsidRDefault="0047527D" w:rsidP="00ED731C">
      <w:pPr>
        <w:jc w:val="both"/>
        <w:rPr>
          <w:rFonts w:ascii="Times New Roman" w:hAnsi="Times New Roman" w:cs="Times New Roman"/>
          <w:b/>
          <w:bCs/>
          <w:color w:val="4472C4" w:themeColor="accent1"/>
          <w:lang w:val="ru-RU"/>
        </w:rPr>
      </w:pPr>
      <w:bookmarkStart w:id="11" w:name="_Toc95379532"/>
      <w:r w:rsidRPr="00ED731C">
        <w:rPr>
          <w:rFonts w:ascii="Times New Roman" w:hAnsi="Times New Roman" w:cs="Times New Roman"/>
          <w:b/>
          <w:bCs/>
          <w:color w:val="4472C4" w:themeColor="accent1"/>
          <w:lang w:val="ru-RU"/>
        </w:rPr>
        <w:t>Логический объект: График работы</w:t>
      </w:r>
      <w:bookmarkEnd w:id="11"/>
    </w:p>
    <w:p w14:paraId="5CF8C8E2" w14:textId="77777777" w:rsidR="0047527D" w:rsidRPr="00F1142F" w:rsidRDefault="0047527D" w:rsidP="0047527D">
      <w:pPr>
        <w:rPr>
          <w:rFonts w:ascii="Times New Roman" w:hAnsi="Times New Roman" w:cs="Times New Roman"/>
          <w:lang w:val="ru-RU"/>
        </w:rPr>
      </w:pPr>
      <w:r w:rsidRPr="00F1142F">
        <w:rPr>
          <w:rFonts w:ascii="Times New Roman" w:hAnsi="Times New Roman" w:cs="Times New Roman"/>
          <w:lang w:val="ru-RU"/>
        </w:rPr>
        <w:t>График описывается следующими полями:</w:t>
      </w:r>
    </w:p>
    <w:p w14:paraId="4F3F61F7" w14:textId="77777777" w:rsidR="0047527D" w:rsidRPr="00F1142F" w:rsidRDefault="0047527D" w:rsidP="0047527D">
      <w:pPr>
        <w:pStyle w:val="ListParagraph"/>
        <w:numPr>
          <w:ilvl w:val="0"/>
          <w:numId w:val="10"/>
        </w:numPr>
        <w:rPr>
          <w:rFonts w:ascii="Times New Roman" w:hAnsi="Times New Roman" w:cs="Times New Roman"/>
          <w:lang w:val="ru-RU"/>
        </w:rPr>
      </w:pPr>
      <w:r w:rsidRPr="00F1142F">
        <w:rPr>
          <w:rFonts w:ascii="Times New Roman" w:hAnsi="Times New Roman" w:cs="Times New Roman"/>
          <w:lang w:val="ru-RU"/>
        </w:rPr>
        <w:t>Номер графика</w:t>
      </w:r>
    </w:p>
    <w:p w14:paraId="4D9E0EBB" w14:textId="77777777" w:rsidR="0047527D" w:rsidRPr="00F1142F" w:rsidRDefault="0047527D" w:rsidP="0047527D">
      <w:pPr>
        <w:pStyle w:val="ListParagraph"/>
        <w:numPr>
          <w:ilvl w:val="0"/>
          <w:numId w:val="10"/>
        </w:numPr>
        <w:rPr>
          <w:rFonts w:ascii="Times New Roman" w:hAnsi="Times New Roman" w:cs="Times New Roman"/>
          <w:lang w:val="ru-RU"/>
        </w:rPr>
      </w:pPr>
      <w:r w:rsidRPr="00F1142F">
        <w:rPr>
          <w:rFonts w:ascii="Times New Roman" w:hAnsi="Times New Roman" w:cs="Times New Roman"/>
          <w:lang w:val="ru-RU"/>
        </w:rPr>
        <w:t>Наименование</w:t>
      </w:r>
    </w:p>
    <w:p w14:paraId="43A7F925" w14:textId="77777777" w:rsidR="0047527D" w:rsidRPr="00F1142F" w:rsidRDefault="0047527D" w:rsidP="0047527D">
      <w:pPr>
        <w:pStyle w:val="ListParagraph"/>
        <w:numPr>
          <w:ilvl w:val="0"/>
          <w:numId w:val="10"/>
        </w:numPr>
        <w:rPr>
          <w:rFonts w:ascii="Times New Roman" w:hAnsi="Times New Roman" w:cs="Times New Roman"/>
          <w:lang w:val="ru-RU"/>
        </w:rPr>
      </w:pPr>
      <w:r w:rsidRPr="00F1142F">
        <w:rPr>
          <w:rFonts w:ascii="Times New Roman" w:hAnsi="Times New Roman" w:cs="Times New Roman"/>
          <w:lang w:val="ru-RU"/>
        </w:rPr>
        <w:t>Статус графика (активный/неактивный)</w:t>
      </w:r>
    </w:p>
    <w:p w14:paraId="1E0DD8C9" w14:textId="77777777" w:rsidR="0047527D" w:rsidRPr="00F1142F" w:rsidRDefault="0047527D" w:rsidP="0047527D">
      <w:pPr>
        <w:pStyle w:val="ListParagraph"/>
        <w:numPr>
          <w:ilvl w:val="0"/>
          <w:numId w:val="10"/>
        </w:numPr>
        <w:rPr>
          <w:rFonts w:ascii="Times New Roman" w:hAnsi="Times New Roman" w:cs="Times New Roman"/>
          <w:lang w:val="ru-RU"/>
        </w:rPr>
      </w:pPr>
      <w:r w:rsidRPr="00F1142F">
        <w:rPr>
          <w:rFonts w:ascii="Times New Roman" w:hAnsi="Times New Roman" w:cs="Times New Roman"/>
          <w:lang w:val="ru-RU"/>
        </w:rPr>
        <w:t>Тип смены</w:t>
      </w:r>
      <w:r w:rsidRPr="00F1142F">
        <w:rPr>
          <w:rFonts w:ascii="Times New Roman" w:hAnsi="Times New Roman" w:cs="Times New Roman"/>
        </w:rPr>
        <w:t xml:space="preserve"> (Resident/Rotational)</w:t>
      </w:r>
    </w:p>
    <w:p w14:paraId="1442506B" w14:textId="77777777" w:rsidR="0047527D" w:rsidRPr="00F1142F" w:rsidRDefault="0047527D" w:rsidP="0047527D">
      <w:pPr>
        <w:pStyle w:val="ListParagraph"/>
        <w:numPr>
          <w:ilvl w:val="0"/>
          <w:numId w:val="10"/>
        </w:numPr>
        <w:rPr>
          <w:rFonts w:ascii="Times New Roman" w:hAnsi="Times New Roman" w:cs="Times New Roman"/>
          <w:lang w:val="ru-RU"/>
        </w:rPr>
      </w:pPr>
      <w:r w:rsidRPr="00F1142F">
        <w:rPr>
          <w:rFonts w:ascii="Times New Roman" w:hAnsi="Times New Roman" w:cs="Times New Roman"/>
          <w:lang w:val="ru-RU"/>
        </w:rPr>
        <w:t>Статус иностранца (</w:t>
      </w:r>
      <w:r w:rsidRPr="00F1142F">
        <w:rPr>
          <w:rFonts w:ascii="Times New Roman" w:hAnsi="Times New Roman" w:cs="Times New Roman"/>
        </w:rPr>
        <w:t>National/Expat</w:t>
      </w:r>
      <w:r w:rsidRPr="00F1142F">
        <w:rPr>
          <w:rFonts w:ascii="Times New Roman" w:hAnsi="Times New Roman" w:cs="Times New Roman"/>
          <w:lang w:val="ru-RU"/>
        </w:rPr>
        <w:t>)</w:t>
      </w:r>
    </w:p>
    <w:p w14:paraId="4F13D197" w14:textId="77777777" w:rsidR="0047527D" w:rsidRPr="00F1142F" w:rsidRDefault="0047527D" w:rsidP="0047527D">
      <w:pPr>
        <w:pStyle w:val="ListParagraph"/>
        <w:numPr>
          <w:ilvl w:val="0"/>
          <w:numId w:val="10"/>
        </w:numPr>
        <w:rPr>
          <w:rFonts w:ascii="Times New Roman" w:hAnsi="Times New Roman" w:cs="Times New Roman"/>
          <w:lang w:val="ru-RU"/>
        </w:rPr>
      </w:pPr>
      <w:r w:rsidRPr="00F1142F">
        <w:rPr>
          <w:rFonts w:ascii="Times New Roman" w:hAnsi="Times New Roman" w:cs="Times New Roman"/>
          <w:lang w:val="ru-RU"/>
        </w:rPr>
        <w:t>Цикличность графика</w:t>
      </w:r>
    </w:p>
    <w:p w14:paraId="465C7AF3" w14:textId="77777777" w:rsidR="0047527D" w:rsidRPr="00F1142F" w:rsidRDefault="0047527D" w:rsidP="0047527D">
      <w:pPr>
        <w:pStyle w:val="ListParagraph"/>
        <w:numPr>
          <w:ilvl w:val="0"/>
          <w:numId w:val="10"/>
        </w:numPr>
        <w:rPr>
          <w:rFonts w:ascii="Times New Roman" w:hAnsi="Times New Roman" w:cs="Times New Roman"/>
          <w:lang w:val="ru-RU"/>
        </w:rPr>
      </w:pPr>
      <w:r w:rsidRPr="00F1142F">
        <w:rPr>
          <w:rFonts w:ascii="Times New Roman" w:hAnsi="Times New Roman" w:cs="Times New Roman"/>
          <w:lang w:val="ru-RU"/>
        </w:rPr>
        <w:t>Длительность рабочего дня в часах</w:t>
      </w:r>
    </w:p>
    <w:p w14:paraId="64E5A819" w14:textId="77777777" w:rsidR="0047527D" w:rsidRPr="00F1142F" w:rsidRDefault="0047527D" w:rsidP="0047527D">
      <w:pPr>
        <w:pStyle w:val="ListParagraph"/>
        <w:numPr>
          <w:ilvl w:val="0"/>
          <w:numId w:val="10"/>
        </w:numPr>
        <w:rPr>
          <w:rFonts w:ascii="Times New Roman" w:hAnsi="Times New Roman" w:cs="Times New Roman"/>
          <w:lang w:val="ru-RU"/>
        </w:rPr>
      </w:pPr>
      <w:r w:rsidRPr="00F1142F">
        <w:rPr>
          <w:rFonts w:ascii="Times New Roman" w:hAnsi="Times New Roman" w:cs="Times New Roman"/>
          <w:lang w:val="ru-RU"/>
        </w:rPr>
        <w:t>Тип графика (гибкий/фиксированный)</w:t>
      </w:r>
    </w:p>
    <w:p w14:paraId="596EAF88" w14:textId="77777777" w:rsidR="0047527D" w:rsidRPr="00F1142F" w:rsidRDefault="0047527D" w:rsidP="0047527D">
      <w:pPr>
        <w:pStyle w:val="ListParagraph"/>
        <w:numPr>
          <w:ilvl w:val="0"/>
          <w:numId w:val="10"/>
        </w:numPr>
        <w:rPr>
          <w:rFonts w:ascii="Times New Roman" w:hAnsi="Times New Roman" w:cs="Times New Roman"/>
          <w:lang w:val="ru-RU"/>
        </w:rPr>
      </w:pPr>
      <w:r w:rsidRPr="00F1142F">
        <w:rPr>
          <w:rFonts w:ascii="Times New Roman" w:hAnsi="Times New Roman" w:cs="Times New Roman"/>
          <w:lang w:val="ru-RU"/>
        </w:rPr>
        <w:t>Работа в выходной день (да/нет). Флаг может не устанавливаться, вводится как отклонение.</w:t>
      </w:r>
    </w:p>
    <w:p w14:paraId="0650D631" w14:textId="77777777" w:rsidR="0047527D" w:rsidRPr="00F1142F" w:rsidRDefault="0047527D" w:rsidP="0047527D">
      <w:pPr>
        <w:pStyle w:val="ListParagraph"/>
        <w:numPr>
          <w:ilvl w:val="0"/>
          <w:numId w:val="10"/>
        </w:numPr>
        <w:rPr>
          <w:rFonts w:ascii="Times New Roman" w:hAnsi="Times New Roman" w:cs="Times New Roman"/>
          <w:lang w:val="ru-RU"/>
        </w:rPr>
      </w:pPr>
      <w:r w:rsidRPr="00F1142F">
        <w:rPr>
          <w:rFonts w:ascii="Times New Roman" w:hAnsi="Times New Roman" w:cs="Times New Roman"/>
          <w:lang w:val="ru-RU"/>
        </w:rPr>
        <w:t>Работа в праздник (да/нет)</w:t>
      </w:r>
    </w:p>
    <w:p w14:paraId="6635CAD9" w14:textId="77777777" w:rsidR="0047527D" w:rsidRPr="00F1142F" w:rsidRDefault="0047527D" w:rsidP="0047527D">
      <w:pPr>
        <w:pStyle w:val="ListParagraph"/>
        <w:numPr>
          <w:ilvl w:val="0"/>
          <w:numId w:val="10"/>
        </w:numPr>
        <w:rPr>
          <w:rFonts w:ascii="Times New Roman" w:hAnsi="Times New Roman" w:cs="Times New Roman"/>
          <w:lang w:val="ru-RU"/>
        </w:rPr>
      </w:pPr>
      <w:r w:rsidRPr="00F1142F">
        <w:rPr>
          <w:rFonts w:ascii="Times New Roman" w:hAnsi="Times New Roman" w:cs="Times New Roman"/>
          <w:lang w:val="ru-RU"/>
        </w:rPr>
        <w:t>Правило расчета рабочих дней (график/календарь/производственный календарь)</w:t>
      </w:r>
    </w:p>
    <w:p w14:paraId="38B3D7C0" w14:textId="77777777" w:rsidR="0047527D" w:rsidRPr="00F1142F" w:rsidRDefault="0047527D" w:rsidP="0047527D">
      <w:pPr>
        <w:pStyle w:val="ListParagraph"/>
        <w:numPr>
          <w:ilvl w:val="0"/>
          <w:numId w:val="10"/>
        </w:numPr>
        <w:rPr>
          <w:rFonts w:ascii="Times New Roman" w:hAnsi="Times New Roman" w:cs="Times New Roman"/>
          <w:lang w:val="ru-RU"/>
        </w:rPr>
      </w:pPr>
      <w:r w:rsidRPr="00F1142F">
        <w:rPr>
          <w:rFonts w:ascii="Times New Roman" w:hAnsi="Times New Roman" w:cs="Times New Roman"/>
          <w:lang w:val="ru-RU"/>
        </w:rPr>
        <w:lastRenderedPageBreak/>
        <w:t xml:space="preserve">Массовое обновление табелей(да/нет), для </w:t>
      </w:r>
      <w:proofErr w:type="spellStart"/>
      <w:r w:rsidRPr="00F1142F">
        <w:rPr>
          <w:rFonts w:ascii="Times New Roman" w:hAnsi="Times New Roman" w:cs="Times New Roman"/>
          <w:lang w:val="ru-RU"/>
        </w:rPr>
        <w:t>окладников</w:t>
      </w:r>
      <w:proofErr w:type="spellEnd"/>
      <w:r w:rsidRPr="00F1142F">
        <w:rPr>
          <w:rFonts w:ascii="Times New Roman" w:hAnsi="Times New Roman" w:cs="Times New Roman"/>
          <w:lang w:val="ru-RU"/>
        </w:rPr>
        <w:t xml:space="preserve"> «да», для почасовиков «нет»</w:t>
      </w:r>
    </w:p>
    <w:p w14:paraId="6668B052" w14:textId="77777777" w:rsidR="0047527D" w:rsidRPr="00F1142F" w:rsidRDefault="0047527D" w:rsidP="0047527D">
      <w:pPr>
        <w:ind w:left="360"/>
        <w:rPr>
          <w:rFonts w:ascii="Times New Roman" w:hAnsi="Times New Roman" w:cs="Times New Roman"/>
          <w:lang w:val="ru-RU"/>
        </w:rPr>
      </w:pPr>
      <w:r w:rsidRPr="00F1142F">
        <w:rPr>
          <w:rFonts w:ascii="Times New Roman" w:hAnsi="Times New Roman" w:cs="Times New Roman"/>
          <w:noProof/>
        </w:rPr>
        <w:drawing>
          <wp:inline distT="0" distB="0" distL="0" distR="0" wp14:anchorId="292D0421" wp14:editId="3F043F9B">
            <wp:extent cx="4476190" cy="4695238"/>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76190" cy="4695238"/>
                    </a:xfrm>
                    <a:prstGeom prst="rect">
                      <a:avLst/>
                    </a:prstGeom>
                  </pic:spPr>
                </pic:pic>
              </a:graphicData>
            </a:graphic>
          </wp:inline>
        </w:drawing>
      </w:r>
    </w:p>
    <w:p w14:paraId="5941363E" w14:textId="77777777" w:rsidR="0047527D" w:rsidRPr="00F1142F" w:rsidRDefault="0047527D" w:rsidP="0047527D">
      <w:pPr>
        <w:rPr>
          <w:rFonts w:ascii="Times New Roman" w:hAnsi="Times New Roman" w:cs="Times New Roman"/>
          <w:lang w:val="ru-RU"/>
        </w:rPr>
      </w:pPr>
      <w:r w:rsidRPr="00F1142F">
        <w:rPr>
          <w:rFonts w:ascii="Times New Roman" w:hAnsi="Times New Roman" w:cs="Times New Roman"/>
          <w:lang w:val="ru-RU"/>
        </w:rPr>
        <w:t xml:space="preserve">Структура графика определяет рабочие дни и дни отдыха, день подъема и спуска на вахту и </w:t>
      </w:r>
      <w:proofErr w:type="gramStart"/>
      <w:r w:rsidRPr="00F1142F">
        <w:rPr>
          <w:rFonts w:ascii="Times New Roman" w:hAnsi="Times New Roman" w:cs="Times New Roman"/>
          <w:lang w:val="ru-RU"/>
        </w:rPr>
        <w:t>т.д.</w:t>
      </w:r>
      <w:proofErr w:type="gramEnd"/>
      <w:r w:rsidRPr="00F1142F">
        <w:rPr>
          <w:rFonts w:ascii="Times New Roman" w:hAnsi="Times New Roman" w:cs="Times New Roman"/>
          <w:lang w:val="ru-RU"/>
        </w:rPr>
        <w:t xml:space="preserve">, и описывается следующими полями: </w:t>
      </w:r>
    </w:p>
    <w:p w14:paraId="35CADD6A" w14:textId="77777777" w:rsidR="0047527D" w:rsidRPr="00F1142F" w:rsidRDefault="0047527D" w:rsidP="0047527D">
      <w:pPr>
        <w:pStyle w:val="ListParagraph"/>
        <w:numPr>
          <w:ilvl w:val="0"/>
          <w:numId w:val="11"/>
        </w:numPr>
        <w:rPr>
          <w:rFonts w:ascii="Times New Roman" w:hAnsi="Times New Roman" w:cs="Times New Roman"/>
          <w:lang w:val="ru-RU"/>
        </w:rPr>
      </w:pPr>
      <w:r w:rsidRPr="00F1142F">
        <w:rPr>
          <w:rFonts w:ascii="Times New Roman" w:hAnsi="Times New Roman" w:cs="Times New Roman"/>
          <w:lang w:val="ru-RU"/>
        </w:rPr>
        <w:t>№ - Номер дня</w:t>
      </w:r>
    </w:p>
    <w:p w14:paraId="429CECC5" w14:textId="77777777" w:rsidR="0047527D" w:rsidRPr="00F1142F" w:rsidRDefault="0047527D" w:rsidP="0047527D">
      <w:pPr>
        <w:pStyle w:val="ListParagraph"/>
        <w:numPr>
          <w:ilvl w:val="0"/>
          <w:numId w:val="11"/>
        </w:numPr>
        <w:rPr>
          <w:rFonts w:ascii="Times New Roman" w:hAnsi="Times New Roman" w:cs="Times New Roman"/>
          <w:lang w:val="ru-RU"/>
        </w:rPr>
      </w:pPr>
      <w:r w:rsidRPr="00F1142F">
        <w:rPr>
          <w:rFonts w:ascii="Times New Roman" w:hAnsi="Times New Roman" w:cs="Times New Roman"/>
        </w:rPr>
        <w:t>Day</w:t>
      </w:r>
      <w:r w:rsidRPr="00F1142F">
        <w:rPr>
          <w:rFonts w:ascii="Times New Roman" w:hAnsi="Times New Roman" w:cs="Times New Roman"/>
          <w:lang w:val="ru-RU"/>
        </w:rPr>
        <w:t>/</w:t>
      </w:r>
      <w:r w:rsidRPr="00F1142F">
        <w:rPr>
          <w:rFonts w:ascii="Times New Roman" w:hAnsi="Times New Roman" w:cs="Times New Roman"/>
        </w:rPr>
        <w:t>Night</w:t>
      </w:r>
      <w:r w:rsidRPr="00F1142F">
        <w:rPr>
          <w:rFonts w:ascii="Times New Roman" w:hAnsi="Times New Roman" w:cs="Times New Roman"/>
          <w:lang w:val="ru-RU"/>
        </w:rPr>
        <w:t xml:space="preserve"> – Смена (дневная/ночная)</w:t>
      </w:r>
    </w:p>
    <w:p w14:paraId="1934236D" w14:textId="77777777" w:rsidR="0047527D" w:rsidRPr="00F1142F" w:rsidRDefault="0047527D" w:rsidP="0047527D">
      <w:pPr>
        <w:pStyle w:val="ListParagraph"/>
        <w:numPr>
          <w:ilvl w:val="0"/>
          <w:numId w:val="11"/>
        </w:numPr>
        <w:rPr>
          <w:rFonts w:ascii="Times New Roman" w:hAnsi="Times New Roman" w:cs="Times New Roman"/>
        </w:rPr>
      </w:pPr>
      <w:r w:rsidRPr="00F1142F">
        <w:rPr>
          <w:rFonts w:ascii="Times New Roman" w:hAnsi="Times New Roman" w:cs="Times New Roman"/>
        </w:rPr>
        <w:t>In/Out – I-</w:t>
      </w:r>
      <w:r w:rsidRPr="00F1142F">
        <w:rPr>
          <w:rFonts w:ascii="Times New Roman" w:hAnsi="Times New Roman" w:cs="Times New Roman"/>
          <w:lang w:val="ru-RU"/>
        </w:rPr>
        <w:t>подъем</w:t>
      </w:r>
      <w:r w:rsidRPr="00F1142F">
        <w:rPr>
          <w:rFonts w:ascii="Times New Roman" w:hAnsi="Times New Roman" w:cs="Times New Roman"/>
        </w:rPr>
        <w:t xml:space="preserve"> O-</w:t>
      </w:r>
      <w:r w:rsidRPr="00F1142F">
        <w:rPr>
          <w:rFonts w:ascii="Times New Roman" w:hAnsi="Times New Roman" w:cs="Times New Roman"/>
          <w:lang w:val="ru-RU"/>
        </w:rPr>
        <w:t>спуск</w:t>
      </w:r>
    </w:p>
    <w:p w14:paraId="003FC89F" w14:textId="77777777" w:rsidR="0047527D" w:rsidRPr="00F1142F" w:rsidRDefault="0047527D" w:rsidP="0047527D">
      <w:pPr>
        <w:pStyle w:val="ListParagraph"/>
        <w:numPr>
          <w:ilvl w:val="0"/>
          <w:numId w:val="11"/>
        </w:numPr>
        <w:rPr>
          <w:rFonts w:ascii="Times New Roman" w:hAnsi="Times New Roman" w:cs="Times New Roman"/>
          <w:lang w:val="ru-RU"/>
        </w:rPr>
      </w:pPr>
      <w:r w:rsidRPr="00F1142F">
        <w:rPr>
          <w:rFonts w:ascii="Times New Roman" w:hAnsi="Times New Roman" w:cs="Times New Roman"/>
        </w:rPr>
        <w:t>Hours</w:t>
      </w:r>
      <w:r w:rsidRPr="00F1142F">
        <w:rPr>
          <w:rFonts w:ascii="Times New Roman" w:hAnsi="Times New Roman" w:cs="Times New Roman"/>
          <w:lang w:val="ru-RU"/>
        </w:rPr>
        <w:t xml:space="preserve"> – длительность рабочей смены в часах</w:t>
      </w:r>
    </w:p>
    <w:p w14:paraId="2A001BD5" w14:textId="77777777" w:rsidR="0047527D" w:rsidRPr="00F1142F" w:rsidRDefault="0047527D" w:rsidP="0047527D">
      <w:pPr>
        <w:pStyle w:val="ListParagraph"/>
        <w:numPr>
          <w:ilvl w:val="0"/>
          <w:numId w:val="11"/>
        </w:numPr>
        <w:rPr>
          <w:rFonts w:ascii="Times New Roman" w:hAnsi="Times New Roman" w:cs="Times New Roman"/>
          <w:lang w:val="ru-RU"/>
        </w:rPr>
      </w:pPr>
      <w:r w:rsidRPr="00F1142F">
        <w:rPr>
          <w:rFonts w:ascii="Times New Roman" w:hAnsi="Times New Roman" w:cs="Times New Roman"/>
        </w:rPr>
        <w:t xml:space="preserve">Hours Paid – </w:t>
      </w:r>
      <w:r w:rsidRPr="00F1142F">
        <w:rPr>
          <w:rFonts w:ascii="Times New Roman" w:hAnsi="Times New Roman" w:cs="Times New Roman"/>
          <w:lang w:val="ru-RU"/>
        </w:rPr>
        <w:t>не используется</w:t>
      </w:r>
    </w:p>
    <w:p w14:paraId="61388A54" w14:textId="77777777" w:rsidR="0047527D" w:rsidRPr="00F1142F" w:rsidRDefault="0047527D" w:rsidP="0047527D">
      <w:pPr>
        <w:pStyle w:val="ListParagraph"/>
        <w:numPr>
          <w:ilvl w:val="0"/>
          <w:numId w:val="11"/>
        </w:numPr>
        <w:rPr>
          <w:rFonts w:ascii="Times New Roman" w:hAnsi="Times New Roman" w:cs="Times New Roman"/>
          <w:lang w:val="ru-RU"/>
        </w:rPr>
      </w:pPr>
      <w:r w:rsidRPr="00F1142F">
        <w:rPr>
          <w:rFonts w:ascii="Times New Roman" w:hAnsi="Times New Roman" w:cs="Times New Roman"/>
        </w:rPr>
        <w:t xml:space="preserve">Hours Premium – </w:t>
      </w:r>
      <w:r w:rsidRPr="00F1142F">
        <w:rPr>
          <w:rFonts w:ascii="Times New Roman" w:hAnsi="Times New Roman" w:cs="Times New Roman"/>
          <w:lang w:val="ru-RU"/>
        </w:rPr>
        <w:t>не используется</w:t>
      </w:r>
    </w:p>
    <w:p w14:paraId="511F9979" w14:textId="77777777" w:rsidR="0047527D" w:rsidRPr="00F1142F" w:rsidRDefault="0047527D" w:rsidP="0047527D">
      <w:pPr>
        <w:pStyle w:val="ListParagraph"/>
        <w:numPr>
          <w:ilvl w:val="0"/>
          <w:numId w:val="11"/>
        </w:numPr>
        <w:rPr>
          <w:rFonts w:ascii="Times New Roman" w:hAnsi="Times New Roman" w:cs="Times New Roman"/>
          <w:lang w:val="ru-RU"/>
        </w:rPr>
      </w:pPr>
      <w:r w:rsidRPr="00F1142F">
        <w:rPr>
          <w:rFonts w:ascii="Times New Roman" w:hAnsi="Times New Roman" w:cs="Times New Roman"/>
        </w:rPr>
        <w:t xml:space="preserve">Hours Attendance – </w:t>
      </w:r>
      <w:r w:rsidRPr="00F1142F">
        <w:rPr>
          <w:rFonts w:ascii="Times New Roman" w:hAnsi="Times New Roman" w:cs="Times New Roman"/>
          <w:lang w:val="ru-RU"/>
        </w:rPr>
        <w:t>не используется</w:t>
      </w:r>
    </w:p>
    <w:p w14:paraId="444F9272" w14:textId="77777777" w:rsidR="0047527D" w:rsidRPr="00F1142F" w:rsidRDefault="0047527D" w:rsidP="0047527D">
      <w:pPr>
        <w:rPr>
          <w:rFonts w:ascii="Times New Roman" w:hAnsi="Times New Roman" w:cs="Times New Roman"/>
          <w:lang w:val="ru-RU"/>
        </w:rPr>
      </w:pPr>
      <w:r w:rsidRPr="00F1142F">
        <w:rPr>
          <w:rFonts w:ascii="Times New Roman" w:hAnsi="Times New Roman" w:cs="Times New Roman"/>
          <w:lang w:val="ru-RU"/>
        </w:rPr>
        <w:t xml:space="preserve">В разделе </w:t>
      </w:r>
      <w:r w:rsidRPr="00F1142F">
        <w:rPr>
          <w:rFonts w:ascii="Times New Roman" w:hAnsi="Times New Roman" w:cs="Times New Roman"/>
        </w:rPr>
        <w:t>Shift</w:t>
      </w:r>
      <w:r w:rsidRPr="00F1142F">
        <w:rPr>
          <w:rFonts w:ascii="Times New Roman" w:hAnsi="Times New Roman" w:cs="Times New Roman"/>
          <w:lang w:val="ru-RU"/>
        </w:rPr>
        <w:t xml:space="preserve"> </w:t>
      </w:r>
      <w:r w:rsidRPr="00F1142F">
        <w:rPr>
          <w:rFonts w:ascii="Times New Roman" w:hAnsi="Times New Roman" w:cs="Times New Roman"/>
        </w:rPr>
        <w:t>Pay</w:t>
      </w:r>
      <w:r w:rsidRPr="00F1142F">
        <w:rPr>
          <w:rFonts w:ascii="Times New Roman" w:hAnsi="Times New Roman" w:cs="Times New Roman"/>
          <w:lang w:val="ru-RU"/>
        </w:rPr>
        <w:t xml:space="preserve"> </w:t>
      </w:r>
      <w:r w:rsidRPr="00F1142F">
        <w:rPr>
          <w:rFonts w:ascii="Times New Roman" w:hAnsi="Times New Roman" w:cs="Times New Roman"/>
        </w:rPr>
        <w:t>Codes</w:t>
      </w:r>
      <w:r w:rsidRPr="00F1142F">
        <w:rPr>
          <w:rFonts w:ascii="Times New Roman" w:hAnsi="Times New Roman" w:cs="Times New Roman"/>
          <w:lang w:val="ru-RU"/>
        </w:rPr>
        <w:t xml:space="preserve"> указываются какими кодами оплаты может быть оплачен рабочий день/ночь. В данном примере: А12 (тип «-» регулярные часы), С17 (тип «+» работа в выходной день), С22 (тип «*» работа в праздник)  </w:t>
      </w:r>
    </w:p>
    <w:p w14:paraId="3BB1F0F0" w14:textId="77777777" w:rsidR="0047527D" w:rsidRPr="00F1142F" w:rsidRDefault="0047527D" w:rsidP="0047527D">
      <w:pPr>
        <w:rPr>
          <w:rFonts w:ascii="Times New Roman" w:hAnsi="Times New Roman" w:cs="Times New Roman"/>
          <w:lang w:val="ru-RU"/>
        </w:rPr>
      </w:pPr>
      <w:r w:rsidRPr="00F1142F">
        <w:rPr>
          <w:rFonts w:ascii="Times New Roman" w:hAnsi="Times New Roman" w:cs="Times New Roman"/>
          <w:noProof/>
        </w:rPr>
        <w:lastRenderedPageBreak/>
        <w:drawing>
          <wp:inline distT="0" distB="0" distL="0" distR="0" wp14:anchorId="2108F115" wp14:editId="6F1568F3">
            <wp:extent cx="6152515" cy="5409565"/>
            <wp:effectExtent l="0" t="0" r="63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52515" cy="5409565"/>
                    </a:xfrm>
                    <a:prstGeom prst="rect">
                      <a:avLst/>
                    </a:prstGeom>
                  </pic:spPr>
                </pic:pic>
              </a:graphicData>
            </a:graphic>
          </wp:inline>
        </w:drawing>
      </w:r>
    </w:p>
    <w:p w14:paraId="3474F2A4" w14:textId="77777777" w:rsidR="0047527D" w:rsidRPr="00F1142F" w:rsidRDefault="0047527D" w:rsidP="0047527D">
      <w:pPr>
        <w:rPr>
          <w:rFonts w:ascii="Times New Roman" w:hAnsi="Times New Roman" w:cs="Times New Roman"/>
          <w:lang w:val="ru-RU"/>
        </w:rPr>
      </w:pPr>
      <w:r w:rsidRPr="00F1142F">
        <w:rPr>
          <w:rFonts w:ascii="Times New Roman" w:hAnsi="Times New Roman" w:cs="Times New Roman"/>
          <w:lang w:val="ru-RU"/>
        </w:rPr>
        <w:t xml:space="preserve">Во вкладке «Центр затрат» перечисляются </w:t>
      </w:r>
      <w:proofErr w:type="gramStart"/>
      <w:r w:rsidRPr="00F1142F">
        <w:rPr>
          <w:rFonts w:ascii="Times New Roman" w:hAnsi="Times New Roman" w:cs="Times New Roman"/>
          <w:lang w:val="ru-RU"/>
        </w:rPr>
        <w:t>ЦЗ</w:t>
      </w:r>
      <w:proofErr w:type="gramEnd"/>
      <w:r w:rsidRPr="00F1142F">
        <w:rPr>
          <w:rFonts w:ascii="Times New Roman" w:hAnsi="Times New Roman" w:cs="Times New Roman"/>
          <w:lang w:val="ru-RU"/>
        </w:rPr>
        <w:t xml:space="preserve"> для которых данный график доступен и может быть назначен работнику. Если список пустой, то ограничений по ЦЗ нет.</w:t>
      </w:r>
    </w:p>
    <w:p w14:paraId="058D540D" w14:textId="77777777" w:rsidR="0047527D" w:rsidRPr="00F1142F" w:rsidRDefault="0047527D" w:rsidP="0047527D">
      <w:pPr>
        <w:rPr>
          <w:rFonts w:ascii="Times New Roman" w:hAnsi="Times New Roman" w:cs="Times New Roman"/>
          <w:lang w:val="ru-RU"/>
        </w:rPr>
      </w:pPr>
      <w:r w:rsidRPr="00F1142F">
        <w:rPr>
          <w:rFonts w:ascii="Times New Roman" w:hAnsi="Times New Roman" w:cs="Times New Roman"/>
          <w:noProof/>
        </w:rPr>
        <w:drawing>
          <wp:inline distT="0" distB="0" distL="0" distR="0" wp14:anchorId="23682691" wp14:editId="6D9C5EEA">
            <wp:extent cx="3619048" cy="1161905"/>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19048" cy="1161905"/>
                    </a:xfrm>
                    <a:prstGeom prst="rect">
                      <a:avLst/>
                    </a:prstGeom>
                  </pic:spPr>
                </pic:pic>
              </a:graphicData>
            </a:graphic>
          </wp:inline>
        </w:drawing>
      </w:r>
    </w:p>
    <w:p w14:paraId="19DE1B5E" w14:textId="77777777" w:rsidR="0047527D" w:rsidRPr="00F1142F" w:rsidRDefault="0047527D" w:rsidP="0047527D">
      <w:pPr>
        <w:rPr>
          <w:rFonts w:ascii="Times New Roman" w:hAnsi="Times New Roman" w:cs="Times New Roman"/>
          <w:lang w:val="ru-RU"/>
        </w:rPr>
      </w:pPr>
    </w:p>
    <w:p w14:paraId="78CC91CD" w14:textId="77777777" w:rsidR="0047527D" w:rsidRPr="00F1142F" w:rsidRDefault="0047527D" w:rsidP="0047527D">
      <w:pPr>
        <w:rPr>
          <w:rFonts w:ascii="Times New Roman" w:hAnsi="Times New Roman" w:cs="Times New Roman"/>
          <w:lang w:val="ru-RU"/>
        </w:rPr>
      </w:pPr>
    </w:p>
    <w:p w14:paraId="1D3C435F" w14:textId="77777777" w:rsidR="00F534C4" w:rsidRPr="00F1142F" w:rsidRDefault="00F534C4" w:rsidP="00F1142F">
      <w:pPr>
        <w:rPr>
          <w:lang w:val="ru-RU"/>
        </w:rPr>
      </w:pPr>
    </w:p>
    <w:p w14:paraId="1BFA4052" w14:textId="3CF13BFA" w:rsidR="00F1142F" w:rsidRPr="00647812" w:rsidRDefault="00F1142F" w:rsidP="00647812">
      <w:pPr>
        <w:pStyle w:val="Heading3"/>
        <w:rPr>
          <w:rFonts w:ascii="Times New Roman" w:hAnsi="Times New Roman" w:cs="Times New Roman"/>
          <w:b/>
          <w:bCs/>
          <w:i/>
          <w:iCs/>
          <w:lang w:val="ru-RU"/>
        </w:rPr>
      </w:pPr>
      <w:bookmarkStart w:id="12" w:name="_Toc95464410"/>
      <w:r w:rsidRPr="00647812">
        <w:rPr>
          <w:rFonts w:ascii="Times New Roman" w:hAnsi="Times New Roman" w:cs="Times New Roman"/>
          <w:b/>
          <w:bCs/>
          <w:i/>
          <w:iCs/>
          <w:lang w:val="ru-RU"/>
        </w:rPr>
        <w:lastRenderedPageBreak/>
        <w:t>ГЛАВА 3. Описание бизнес-процесса To-Be «</w:t>
      </w:r>
      <w:r w:rsidR="00ED731C">
        <w:rPr>
          <w:rFonts w:ascii="Times New Roman" w:hAnsi="Times New Roman" w:cs="Times New Roman"/>
          <w:b/>
          <w:bCs/>
          <w:i/>
          <w:iCs/>
          <w:lang w:val="ru-RU"/>
        </w:rPr>
        <w:t>О</w:t>
      </w:r>
      <w:r w:rsidRPr="00647812">
        <w:rPr>
          <w:rFonts w:ascii="Times New Roman" w:hAnsi="Times New Roman" w:cs="Times New Roman"/>
          <w:b/>
          <w:bCs/>
          <w:i/>
          <w:iCs/>
          <w:lang w:val="ru-RU"/>
        </w:rPr>
        <w:t>бучение и развитие персонала»</w:t>
      </w:r>
      <w:bookmarkEnd w:id="12"/>
    </w:p>
    <w:p w14:paraId="456EBA43" w14:textId="77777777" w:rsidR="00F53464" w:rsidRPr="00F53464" w:rsidRDefault="00F53464" w:rsidP="00F53464">
      <w:pPr>
        <w:rPr>
          <w:lang w:val="ru-RU"/>
        </w:rPr>
      </w:pPr>
    </w:p>
    <w:p w14:paraId="2C7A4AD0" w14:textId="77777777" w:rsidR="00F1142F" w:rsidRDefault="00F53464" w:rsidP="00F1142F">
      <w:pPr>
        <w:keepNext/>
        <w:jc w:val="both"/>
      </w:pPr>
      <w:r>
        <w:rPr>
          <w:noProof/>
        </w:rPr>
        <w:drawing>
          <wp:inline distT="0" distB="0" distL="0" distR="0" wp14:anchorId="7E9B7308" wp14:editId="2C98EB33">
            <wp:extent cx="6152515" cy="425577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52515" cy="4255770"/>
                    </a:xfrm>
                    <a:prstGeom prst="rect">
                      <a:avLst/>
                    </a:prstGeom>
                  </pic:spPr>
                </pic:pic>
              </a:graphicData>
            </a:graphic>
          </wp:inline>
        </w:drawing>
      </w:r>
    </w:p>
    <w:p w14:paraId="6CC7A24B" w14:textId="1904F3DD" w:rsidR="00F53464" w:rsidRPr="00F1142F" w:rsidRDefault="00F1142F" w:rsidP="00F1142F">
      <w:pPr>
        <w:pStyle w:val="Caption"/>
        <w:jc w:val="both"/>
        <w:rPr>
          <w:rFonts w:ascii="Times New Roman" w:hAnsi="Times New Roman"/>
        </w:rPr>
      </w:pPr>
      <w:r w:rsidRPr="00F1142F">
        <w:rPr>
          <w:rFonts w:ascii="Times New Roman" w:hAnsi="Times New Roman"/>
        </w:rPr>
        <w:t xml:space="preserve">Рисунок </w:t>
      </w:r>
      <w:r w:rsidRPr="00F1142F">
        <w:rPr>
          <w:rFonts w:ascii="Times New Roman" w:hAnsi="Times New Roman"/>
        </w:rPr>
        <w:fldChar w:fldCharType="begin"/>
      </w:r>
      <w:r w:rsidRPr="00F1142F">
        <w:rPr>
          <w:rFonts w:ascii="Times New Roman" w:hAnsi="Times New Roman"/>
        </w:rPr>
        <w:instrText xml:space="preserve"> SEQ Рисунок \* ARABIC </w:instrText>
      </w:r>
      <w:r w:rsidRPr="00F1142F">
        <w:rPr>
          <w:rFonts w:ascii="Times New Roman" w:hAnsi="Times New Roman"/>
        </w:rPr>
        <w:fldChar w:fldCharType="separate"/>
      </w:r>
      <w:r w:rsidR="00BF411D">
        <w:rPr>
          <w:rFonts w:ascii="Times New Roman" w:hAnsi="Times New Roman"/>
          <w:noProof/>
        </w:rPr>
        <w:t>7</w:t>
      </w:r>
      <w:r w:rsidRPr="00F1142F">
        <w:rPr>
          <w:rFonts w:ascii="Times New Roman" w:hAnsi="Times New Roman"/>
        </w:rPr>
        <w:fldChar w:fldCharType="end"/>
      </w:r>
      <w:r w:rsidRPr="00F1142F">
        <w:rPr>
          <w:rFonts w:ascii="Times New Roman" w:hAnsi="Times New Roman"/>
        </w:rPr>
        <w:t xml:space="preserve"> Процесс по развитию персонала</w:t>
      </w:r>
    </w:p>
    <w:p w14:paraId="41A9FE1F" w14:textId="77777777" w:rsidR="00F53464" w:rsidRPr="00F1142F" w:rsidRDefault="00F53464" w:rsidP="00F53464">
      <w:pPr>
        <w:jc w:val="both"/>
        <w:rPr>
          <w:rFonts w:ascii="Times New Roman" w:hAnsi="Times New Roman" w:cs="Times New Roman"/>
          <w:lang w:val="ru-RU"/>
        </w:rPr>
      </w:pPr>
      <w:r w:rsidRPr="00F1142F">
        <w:rPr>
          <w:rFonts w:ascii="Times New Roman" w:hAnsi="Times New Roman" w:cs="Times New Roman"/>
          <w:lang w:val="ru-RU"/>
        </w:rPr>
        <w:t>Бизнес-процесс состоит из следующих основных этапов:</w:t>
      </w:r>
    </w:p>
    <w:p w14:paraId="3186D43D" w14:textId="77777777" w:rsidR="00F53464" w:rsidRPr="00F1142F" w:rsidRDefault="00F53464" w:rsidP="00F53464">
      <w:pPr>
        <w:pStyle w:val="ListParagraph"/>
        <w:numPr>
          <w:ilvl w:val="0"/>
          <w:numId w:val="2"/>
        </w:numPr>
        <w:jc w:val="both"/>
        <w:rPr>
          <w:rFonts w:ascii="Times New Roman" w:hAnsi="Times New Roman" w:cs="Times New Roman"/>
          <w:b/>
          <w:bCs/>
          <w:lang w:val="ru-RU"/>
        </w:rPr>
      </w:pPr>
      <w:r w:rsidRPr="00F1142F">
        <w:rPr>
          <w:rFonts w:ascii="Times New Roman" w:hAnsi="Times New Roman" w:cs="Times New Roman"/>
          <w:b/>
          <w:bCs/>
          <w:lang w:val="ru-RU"/>
        </w:rPr>
        <w:t xml:space="preserve">Заявка на обучение. </w:t>
      </w:r>
    </w:p>
    <w:p w14:paraId="1C88EDFF" w14:textId="77777777" w:rsidR="00F53464" w:rsidRPr="00F1142F" w:rsidRDefault="00F53464" w:rsidP="00F53464">
      <w:pPr>
        <w:pStyle w:val="ListParagraph"/>
        <w:jc w:val="both"/>
        <w:rPr>
          <w:rFonts w:ascii="Times New Roman" w:hAnsi="Times New Roman" w:cs="Times New Roman"/>
          <w:lang w:val="ru-RU"/>
        </w:rPr>
      </w:pPr>
      <w:r w:rsidRPr="00F1142F">
        <w:rPr>
          <w:rFonts w:ascii="Times New Roman" w:hAnsi="Times New Roman" w:cs="Times New Roman"/>
          <w:lang w:val="ru-RU"/>
        </w:rPr>
        <w:t xml:space="preserve">Заявку создает руководитель подразделения или работник </w:t>
      </w:r>
      <w:r w:rsidRPr="00F1142F">
        <w:rPr>
          <w:rFonts w:ascii="Times New Roman" w:hAnsi="Times New Roman" w:cs="Times New Roman"/>
        </w:rPr>
        <w:t>HR</w:t>
      </w:r>
      <w:r w:rsidRPr="00F1142F">
        <w:rPr>
          <w:rFonts w:ascii="Times New Roman" w:hAnsi="Times New Roman" w:cs="Times New Roman"/>
          <w:lang w:val="ru-RU"/>
        </w:rPr>
        <w:t xml:space="preserve"> в специальной экранной форме. Работник ОРП может создать заявку двумя способами:</w:t>
      </w:r>
    </w:p>
    <w:p w14:paraId="4C1F0E34" w14:textId="77777777" w:rsidR="00F53464" w:rsidRPr="00F1142F" w:rsidRDefault="00F53464" w:rsidP="00F53464">
      <w:pPr>
        <w:pStyle w:val="ListParagraph"/>
        <w:jc w:val="both"/>
        <w:rPr>
          <w:rFonts w:ascii="Times New Roman" w:hAnsi="Times New Roman" w:cs="Times New Roman"/>
          <w:lang w:val="ru-RU"/>
        </w:rPr>
      </w:pPr>
      <w:r w:rsidRPr="00F1142F">
        <w:rPr>
          <w:rFonts w:ascii="Times New Roman" w:hAnsi="Times New Roman" w:cs="Times New Roman"/>
          <w:lang w:val="ru-RU"/>
        </w:rPr>
        <w:t xml:space="preserve">- специальной экранной форме аналогично руководителю подразделения или работнику </w:t>
      </w:r>
      <w:r w:rsidRPr="00F1142F">
        <w:rPr>
          <w:rFonts w:ascii="Times New Roman" w:hAnsi="Times New Roman" w:cs="Times New Roman"/>
        </w:rPr>
        <w:t>HR</w:t>
      </w:r>
    </w:p>
    <w:p w14:paraId="5E70AE11" w14:textId="77777777" w:rsidR="00F53464" w:rsidRPr="00F1142F" w:rsidRDefault="00F53464" w:rsidP="00F53464">
      <w:pPr>
        <w:pStyle w:val="ListParagraph"/>
        <w:jc w:val="both"/>
        <w:rPr>
          <w:rFonts w:ascii="Times New Roman" w:hAnsi="Times New Roman" w:cs="Times New Roman"/>
          <w:lang w:val="ru-RU"/>
        </w:rPr>
      </w:pPr>
      <w:r w:rsidRPr="00F1142F">
        <w:rPr>
          <w:rFonts w:ascii="Times New Roman" w:hAnsi="Times New Roman" w:cs="Times New Roman"/>
          <w:lang w:val="ru-RU"/>
        </w:rPr>
        <w:t xml:space="preserve">- в экранной форме отчета, выбрав людей по необходимым параметрам </w:t>
      </w:r>
    </w:p>
    <w:p w14:paraId="23D29F77" w14:textId="77777777" w:rsidR="00F53464" w:rsidRPr="00F1142F" w:rsidRDefault="00F53464" w:rsidP="00F53464">
      <w:pPr>
        <w:pStyle w:val="ListParagraph"/>
        <w:numPr>
          <w:ilvl w:val="0"/>
          <w:numId w:val="2"/>
        </w:numPr>
        <w:jc w:val="both"/>
        <w:rPr>
          <w:rFonts w:ascii="Times New Roman" w:hAnsi="Times New Roman" w:cs="Times New Roman"/>
          <w:b/>
          <w:bCs/>
          <w:lang w:val="ru-RU"/>
        </w:rPr>
      </w:pPr>
      <w:r w:rsidRPr="00F1142F">
        <w:rPr>
          <w:rFonts w:ascii="Times New Roman" w:hAnsi="Times New Roman" w:cs="Times New Roman"/>
          <w:b/>
          <w:bCs/>
          <w:lang w:val="ru-RU"/>
        </w:rPr>
        <w:t>Уведомления.</w:t>
      </w:r>
    </w:p>
    <w:p w14:paraId="623C512D" w14:textId="77777777" w:rsidR="00F53464" w:rsidRPr="00F1142F" w:rsidRDefault="00F53464" w:rsidP="00F53464">
      <w:pPr>
        <w:pStyle w:val="ListParagraph"/>
        <w:jc w:val="both"/>
        <w:rPr>
          <w:rFonts w:ascii="Times New Roman" w:hAnsi="Times New Roman" w:cs="Times New Roman"/>
          <w:lang w:val="ru-RU"/>
        </w:rPr>
      </w:pPr>
      <w:r w:rsidRPr="00F1142F">
        <w:rPr>
          <w:rFonts w:ascii="Times New Roman" w:hAnsi="Times New Roman" w:cs="Times New Roman"/>
          <w:lang w:val="ru-RU"/>
        </w:rPr>
        <w:t xml:space="preserve">Если заявка создана работником ОРП, то отправляется автоматическое уведомление руководителям подразделений, чьи работники должны пройти обучение. Руководитель открывает заявку в системе и для каждого работника устанавливает/корректирует дату обучения. </w:t>
      </w:r>
    </w:p>
    <w:p w14:paraId="3F0306FC" w14:textId="77777777" w:rsidR="00F53464" w:rsidRPr="00F1142F" w:rsidRDefault="00F53464" w:rsidP="00F53464">
      <w:pPr>
        <w:pStyle w:val="ListParagraph"/>
        <w:jc w:val="both"/>
        <w:rPr>
          <w:rFonts w:ascii="Times New Roman" w:hAnsi="Times New Roman" w:cs="Times New Roman"/>
          <w:lang w:val="ru-RU"/>
        </w:rPr>
      </w:pPr>
      <w:r w:rsidRPr="00F1142F">
        <w:rPr>
          <w:rFonts w:ascii="Times New Roman" w:hAnsi="Times New Roman" w:cs="Times New Roman"/>
          <w:lang w:val="ru-RU"/>
        </w:rPr>
        <w:t>После утверждения заявки на обучение, отправляется автоматическое уведомление инструктору, указанному в заявке.</w:t>
      </w:r>
    </w:p>
    <w:p w14:paraId="722FD101" w14:textId="77777777" w:rsidR="00F53464" w:rsidRPr="00F1142F" w:rsidRDefault="00F53464" w:rsidP="00F53464">
      <w:pPr>
        <w:pStyle w:val="ListParagraph"/>
        <w:numPr>
          <w:ilvl w:val="0"/>
          <w:numId w:val="2"/>
        </w:numPr>
        <w:jc w:val="both"/>
        <w:rPr>
          <w:rFonts w:ascii="Times New Roman" w:hAnsi="Times New Roman" w:cs="Times New Roman"/>
          <w:b/>
          <w:bCs/>
          <w:lang w:val="ru-RU"/>
        </w:rPr>
      </w:pPr>
      <w:r w:rsidRPr="00F1142F">
        <w:rPr>
          <w:rFonts w:ascii="Times New Roman" w:hAnsi="Times New Roman" w:cs="Times New Roman"/>
          <w:b/>
          <w:bCs/>
          <w:lang w:val="ru-RU"/>
        </w:rPr>
        <w:t>Прохождение обучения, сдача экзамена.</w:t>
      </w:r>
    </w:p>
    <w:p w14:paraId="2F71FCF0" w14:textId="77777777" w:rsidR="00F53464" w:rsidRPr="00F1142F" w:rsidRDefault="00F53464" w:rsidP="00F53464">
      <w:pPr>
        <w:pStyle w:val="ListParagraph"/>
        <w:jc w:val="both"/>
        <w:rPr>
          <w:rFonts w:ascii="Times New Roman" w:hAnsi="Times New Roman" w:cs="Times New Roman"/>
          <w:lang w:val="ru-RU"/>
        </w:rPr>
      </w:pPr>
      <w:r w:rsidRPr="00F1142F">
        <w:rPr>
          <w:rFonts w:ascii="Times New Roman" w:hAnsi="Times New Roman" w:cs="Times New Roman"/>
          <w:lang w:val="ru-RU"/>
        </w:rPr>
        <w:t xml:space="preserve">Люди должны иметь возможность проходить обучение как </w:t>
      </w:r>
      <w:r w:rsidRPr="00F1142F">
        <w:rPr>
          <w:rFonts w:ascii="Times New Roman" w:hAnsi="Times New Roman" w:cs="Times New Roman"/>
        </w:rPr>
        <w:t>off</w:t>
      </w:r>
      <w:r w:rsidRPr="00F1142F">
        <w:rPr>
          <w:rFonts w:ascii="Times New Roman" w:hAnsi="Times New Roman" w:cs="Times New Roman"/>
          <w:lang w:val="ru-RU"/>
        </w:rPr>
        <w:t>-</w:t>
      </w:r>
      <w:r w:rsidRPr="00F1142F">
        <w:rPr>
          <w:rFonts w:ascii="Times New Roman" w:hAnsi="Times New Roman" w:cs="Times New Roman"/>
        </w:rPr>
        <w:t>line</w:t>
      </w:r>
      <w:r w:rsidRPr="00F1142F">
        <w:rPr>
          <w:rFonts w:ascii="Times New Roman" w:hAnsi="Times New Roman" w:cs="Times New Roman"/>
          <w:lang w:val="ru-RU"/>
        </w:rPr>
        <w:t xml:space="preserve"> в помещении с инструктором, так и </w:t>
      </w:r>
      <w:r w:rsidRPr="00F1142F">
        <w:rPr>
          <w:rFonts w:ascii="Times New Roman" w:hAnsi="Times New Roman" w:cs="Times New Roman"/>
        </w:rPr>
        <w:t>on</w:t>
      </w:r>
      <w:r w:rsidRPr="00F1142F">
        <w:rPr>
          <w:rFonts w:ascii="Times New Roman" w:hAnsi="Times New Roman" w:cs="Times New Roman"/>
          <w:lang w:val="ru-RU"/>
        </w:rPr>
        <w:t>-</w:t>
      </w:r>
      <w:r w:rsidRPr="00F1142F">
        <w:rPr>
          <w:rFonts w:ascii="Times New Roman" w:hAnsi="Times New Roman" w:cs="Times New Roman"/>
        </w:rPr>
        <w:t>line</w:t>
      </w:r>
      <w:r w:rsidRPr="00F1142F">
        <w:rPr>
          <w:rFonts w:ascii="Times New Roman" w:hAnsi="Times New Roman" w:cs="Times New Roman"/>
          <w:lang w:val="ru-RU"/>
        </w:rPr>
        <w:t xml:space="preserve"> со своих компьютеров, телефонов, планшетов. </w:t>
      </w:r>
    </w:p>
    <w:p w14:paraId="25F8EB9D" w14:textId="7FC2BAFC" w:rsidR="00F53464" w:rsidRDefault="00F53464" w:rsidP="002D58A9">
      <w:pPr>
        <w:pStyle w:val="ListParagraph"/>
        <w:jc w:val="both"/>
        <w:rPr>
          <w:rFonts w:ascii="Times New Roman" w:hAnsi="Times New Roman" w:cs="Times New Roman"/>
          <w:lang w:val="ru-RU"/>
        </w:rPr>
      </w:pPr>
      <w:r w:rsidRPr="00F1142F">
        <w:rPr>
          <w:rFonts w:ascii="Times New Roman" w:hAnsi="Times New Roman" w:cs="Times New Roman"/>
          <w:lang w:val="ru-RU"/>
        </w:rPr>
        <w:lastRenderedPageBreak/>
        <w:t>Экзамен должен быть автоматизирован, по завершении экзамена система должна посчитать баллы</w:t>
      </w:r>
      <w:r w:rsidR="002D58A9">
        <w:rPr>
          <w:rFonts w:ascii="Times New Roman" w:hAnsi="Times New Roman" w:cs="Times New Roman"/>
          <w:lang w:val="ru-RU"/>
        </w:rPr>
        <w:t>.</w:t>
      </w:r>
    </w:p>
    <w:p w14:paraId="6C8C46C3" w14:textId="4F4260A2" w:rsidR="00D076C0" w:rsidRPr="00D076C0" w:rsidRDefault="00D076C0" w:rsidP="00D076C0">
      <w:pPr>
        <w:pStyle w:val="ListParagraph"/>
        <w:numPr>
          <w:ilvl w:val="0"/>
          <w:numId w:val="2"/>
        </w:numPr>
        <w:jc w:val="both"/>
        <w:rPr>
          <w:rFonts w:ascii="Times New Roman" w:hAnsi="Times New Roman" w:cs="Times New Roman"/>
          <w:b/>
          <w:bCs/>
          <w:lang w:val="ru-RU"/>
        </w:rPr>
      </w:pPr>
      <w:r w:rsidRPr="00D076C0">
        <w:rPr>
          <w:rFonts w:ascii="Times New Roman" w:hAnsi="Times New Roman" w:cs="Times New Roman"/>
          <w:b/>
          <w:bCs/>
          <w:lang w:val="ru-RU"/>
        </w:rPr>
        <w:t>Информация об обучении</w:t>
      </w:r>
    </w:p>
    <w:p w14:paraId="75F19DA0" w14:textId="31A7ADF6" w:rsidR="00D076C0" w:rsidRPr="00D076C0" w:rsidRDefault="00D076C0" w:rsidP="00D076C0">
      <w:pPr>
        <w:pStyle w:val="ListParagraph"/>
        <w:jc w:val="both"/>
        <w:rPr>
          <w:rFonts w:ascii="Times New Roman" w:hAnsi="Times New Roman" w:cs="Times New Roman"/>
          <w:lang w:val="ru-RU"/>
        </w:rPr>
      </w:pPr>
      <w:r>
        <w:rPr>
          <w:rFonts w:ascii="Times New Roman" w:hAnsi="Times New Roman" w:cs="Times New Roman"/>
          <w:lang w:val="ru-RU"/>
        </w:rPr>
        <w:t xml:space="preserve">При прохождении обучения, в ведомости обучения должна быть возможность проставлять подсчет часов по обучению и практическому обучению на оборудовании. </w:t>
      </w:r>
    </w:p>
    <w:p w14:paraId="2CEEF0C4" w14:textId="51410639" w:rsidR="00B716DA" w:rsidRPr="00B716DA" w:rsidRDefault="00B716DA" w:rsidP="00B716DA">
      <w:pPr>
        <w:pStyle w:val="ListParagraph"/>
        <w:numPr>
          <w:ilvl w:val="0"/>
          <w:numId w:val="2"/>
        </w:numPr>
        <w:jc w:val="both"/>
        <w:rPr>
          <w:rFonts w:ascii="Times New Roman" w:hAnsi="Times New Roman" w:cs="Times New Roman"/>
          <w:b/>
          <w:bCs/>
          <w:lang w:val="ru-RU"/>
        </w:rPr>
      </w:pPr>
      <w:r w:rsidRPr="00B716DA">
        <w:rPr>
          <w:rFonts w:ascii="Times New Roman" w:hAnsi="Times New Roman" w:cs="Times New Roman"/>
          <w:b/>
          <w:bCs/>
        </w:rPr>
        <w:t xml:space="preserve">On-line </w:t>
      </w:r>
      <w:r w:rsidRPr="00B716DA">
        <w:rPr>
          <w:rFonts w:ascii="Times New Roman" w:hAnsi="Times New Roman" w:cs="Times New Roman"/>
          <w:b/>
          <w:bCs/>
          <w:lang w:val="ru-RU"/>
        </w:rPr>
        <w:t>обучение</w:t>
      </w:r>
    </w:p>
    <w:p w14:paraId="4A510E64" w14:textId="41F9285F" w:rsidR="00B716DA" w:rsidRPr="00B716DA" w:rsidRDefault="00B716DA" w:rsidP="00B716DA">
      <w:pPr>
        <w:pStyle w:val="ListParagraph"/>
        <w:jc w:val="both"/>
        <w:rPr>
          <w:rFonts w:ascii="Times New Roman" w:hAnsi="Times New Roman" w:cs="Times New Roman"/>
          <w:lang w:val="ru-RU"/>
        </w:rPr>
      </w:pPr>
      <w:r>
        <w:rPr>
          <w:rFonts w:ascii="Times New Roman" w:hAnsi="Times New Roman" w:cs="Times New Roman"/>
          <w:lang w:val="ru-RU"/>
        </w:rPr>
        <w:t>Обучение проходит онлайн</w:t>
      </w:r>
      <w:r w:rsidRPr="00B716DA">
        <w:rPr>
          <w:rFonts w:ascii="Times New Roman" w:hAnsi="Times New Roman" w:cs="Times New Roman"/>
          <w:lang w:val="ru-RU"/>
        </w:rPr>
        <w:t xml:space="preserve"> </w:t>
      </w:r>
      <w:r>
        <w:rPr>
          <w:rFonts w:ascii="Times New Roman" w:hAnsi="Times New Roman" w:cs="Times New Roman"/>
          <w:lang w:val="ru-RU"/>
        </w:rPr>
        <w:t>сотрудников происходит в личном кабинете каждого сотрудника. Контент загружается сотрудниками обучения. После прохождения обучения информация о пройденном обучении должна сохраняться.</w:t>
      </w:r>
    </w:p>
    <w:p w14:paraId="770233DE" w14:textId="79C8F14D" w:rsidR="00B716DA" w:rsidRPr="00B716DA" w:rsidRDefault="00B716DA" w:rsidP="00B716DA">
      <w:pPr>
        <w:pStyle w:val="ListParagraph"/>
        <w:jc w:val="both"/>
        <w:rPr>
          <w:rFonts w:ascii="Times New Roman" w:hAnsi="Times New Roman" w:cs="Times New Roman"/>
          <w:lang w:val="ru-RU"/>
        </w:rPr>
      </w:pPr>
      <w:r>
        <w:rPr>
          <w:rFonts w:ascii="Times New Roman" w:hAnsi="Times New Roman" w:cs="Times New Roman"/>
          <w:lang w:val="ru-RU"/>
        </w:rPr>
        <w:t>Обучение внешних пользователей (не сотрудников компании и не имеющих доступ к си</w:t>
      </w:r>
      <w:r>
        <w:rPr>
          <w:rFonts w:ascii="Times New Roman" w:hAnsi="Times New Roman" w:cs="Times New Roman"/>
        </w:rPr>
        <w:t>c</w:t>
      </w:r>
      <w:r>
        <w:rPr>
          <w:rFonts w:ascii="Times New Roman" w:hAnsi="Times New Roman" w:cs="Times New Roman"/>
          <w:lang w:val="ru-RU"/>
        </w:rPr>
        <w:t>теме)</w:t>
      </w:r>
      <w:r w:rsidRPr="00B716DA">
        <w:rPr>
          <w:rFonts w:ascii="Times New Roman" w:hAnsi="Times New Roman" w:cs="Times New Roman"/>
          <w:lang w:val="ru-RU"/>
        </w:rPr>
        <w:t xml:space="preserve"> </w:t>
      </w:r>
      <w:r>
        <w:rPr>
          <w:rFonts w:ascii="Times New Roman" w:hAnsi="Times New Roman" w:cs="Times New Roman"/>
          <w:lang w:val="ru-RU"/>
        </w:rPr>
        <w:t xml:space="preserve">происходит по ссылке, предоставленной отделом обучения на определенный контент и тестирование с указанием времени доступа. </w:t>
      </w:r>
      <w:r w:rsidRPr="00B716DA">
        <w:rPr>
          <w:rFonts w:ascii="Times New Roman" w:hAnsi="Times New Roman" w:cs="Times New Roman"/>
          <w:lang w:val="ru-RU"/>
        </w:rPr>
        <w:t xml:space="preserve">К тестам должна быть подключена система онлайн </w:t>
      </w:r>
      <w:proofErr w:type="spellStart"/>
      <w:r w:rsidRPr="00B716DA">
        <w:rPr>
          <w:rFonts w:ascii="Times New Roman" w:hAnsi="Times New Roman" w:cs="Times New Roman"/>
          <w:lang w:val="ru-RU"/>
        </w:rPr>
        <w:t>прокторинга</w:t>
      </w:r>
      <w:proofErr w:type="spellEnd"/>
      <w:r w:rsidRPr="00B716DA">
        <w:rPr>
          <w:rFonts w:ascii="Times New Roman" w:hAnsi="Times New Roman" w:cs="Times New Roman"/>
          <w:lang w:val="ru-RU"/>
        </w:rPr>
        <w:t xml:space="preserve">. </w:t>
      </w:r>
    </w:p>
    <w:p w14:paraId="5973B216" w14:textId="77777777" w:rsidR="00F53464" w:rsidRPr="00F1142F" w:rsidRDefault="00F53464" w:rsidP="00F53464">
      <w:pPr>
        <w:pStyle w:val="ListParagraph"/>
        <w:numPr>
          <w:ilvl w:val="0"/>
          <w:numId w:val="2"/>
        </w:numPr>
        <w:jc w:val="both"/>
        <w:rPr>
          <w:rFonts w:ascii="Times New Roman" w:hAnsi="Times New Roman" w:cs="Times New Roman"/>
          <w:b/>
          <w:bCs/>
          <w:lang w:val="ru-RU"/>
        </w:rPr>
      </w:pPr>
      <w:r w:rsidRPr="00F1142F">
        <w:rPr>
          <w:rFonts w:ascii="Times New Roman" w:hAnsi="Times New Roman" w:cs="Times New Roman"/>
          <w:b/>
          <w:bCs/>
          <w:lang w:val="ru-RU"/>
        </w:rPr>
        <w:t>Ведомость обучения.</w:t>
      </w:r>
    </w:p>
    <w:p w14:paraId="4683DDD8" w14:textId="77777777" w:rsidR="00F53464" w:rsidRPr="00F1142F" w:rsidRDefault="00F53464" w:rsidP="00F53464">
      <w:pPr>
        <w:pStyle w:val="ListParagraph"/>
        <w:jc w:val="both"/>
        <w:rPr>
          <w:rFonts w:ascii="Times New Roman" w:hAnsi="Times New Roman" w:cs="Times New Roman"/>
          <w:lang w:val="ru-RU"/>
        </w:rPr>
      </w:pPr>
      <w:r w:rsidRPr="00F1142F">
        <w:rPr>
          <w:rFonts w:ascii="Times New Roman" w:hAnsi="Times New Roman" w:cs="Times New Roman"/>
          <w:lang w:val="ru-RU"/>
        </w:rPr>
        <w:t>Экзаменационные баллы в ведомости должна заполнять система. Инструктор, при необходимости, должен иметь возможность редактирования ведомости.</w:t>
      </w:r>
    </w:p>
    <w:p w14:paraId="4BE277DE" w14:textId="77777777" w:rsidR="00F53464" w:rsidRPr="00F1142F" w:rsidRDefault="00F53464" w:rsidP="00F53464">
      <w:pPr>
        <w:pStyle w:val="ListParagraph"/>
        <w:jc w:val="both"/>
        <w:rPr>
          <w:rFonts w:ascii="Times New Roman" w:hAnsi="Times New Roman" w:cs="Times New Roman"/>
          <w:lang w:val="ru-RU"/>
        </w:rPr>
      </w:pPr>
      <w:r w:rsidRPr="00F1142F">
        <w:rPr>
          <w:rFonts w:ascii="Times New Roman" w:hAnsi="Times New Roman" w:cs="Times New Roman"/>
          <w:lang w:val="ru-RU"/>
        </w:rPr>
        <w:t xml:space="preserve">После окончания работы с ведомостью она отправляется работнику ОРП и руководителю подразделения по </w:t>
      </w:r>
      <w:r w:rsidRPr="00F1142F">
        <w:rPr>
          <w:rFonts w:ascii="Times New Roman" w:hAnsi="Times New Roman" w:cs="Times New Roman"/>
        </w:rPr>
        <w:t>Email</w:t>
      </w:r>
      <w:r w:rsidRPr="00F1142F">
        <w:rPr>
          <w:rFonts w:ascii="Times New Roman" w:hAnsi="Times New Roman" w:cs="Times New Roman"/>
          <w:lang w:val="ru-RU"/>
        </w:rPr>
        <w:t xml:space="preserve"> в виде прикрепленного </w:t>
      </w:r>
      <w:r w:rsidRPr="00F1142F">
        <w:rPr>
          <w:rFonts w:ascii="Times New Roman" w:hAnsi="Times New Roman" w:cs="Times New Roman"/>
        </w:rPr>
        <w:t>Excel</w:t>
      </w:r>
      <w:r w:rsidRPr="00F1142F">
        <w:rPr>
          <w:rFonts w:ascii="Times New Roman" w:hAnsi="Times New Roman" w:cs="Times New Roman"/>
          <w:lang w:val="ru-RU"/>
        </w:rPr>
        <w:t xml:space="preserve"> или </w:t>
      </w:r>
      <w:r w:rsidRPr="00F1142F">
        <w:rPr>
          <w:rFonts w:ascii="Times New Roman" w:hAnsi="Times New Roman" w:cs="Times New Roman"/>
        </w:rPr>
        <w:t>PDF</w:t>
      </w:r>
      <w:r w:rsidRPr="00F1142F">
        <w:rPr>
          <w:rFonts w:ascii="Times New Roman" w:hAnsi="Times New Roman" w:cs="Times New Roman"/>
          <w:lang w:val="ru-RU"/>
        </w:rPr>
        <w:t xml:space="preserve"> файла. </w:t>
      </w:r>
    </w:p>
    <w:p w14:paraId="4A1D55AA" w14:textId="77777777" w:rsidR="00F53464" w:rsidRPr="00F1142F" w:rsidRDefault="00F53464" w:rsidP="00F53464">
      <w:pPr>
        <w:pStyle w:val="ListParagraph"/>
        <w:numPr>
          <w:ilvl w:val="0"/>
          <w:numId w:val="2"/>
        </w:numPr>
        <w:jc w:val="both"/>
        <w:rPr>
          <w:rFonts w:ascii="Times New Roman" w:hAnsi="Times New Roman" w:cs="Times New Roman"/>
          <w:b/>
          <w:bCs/>
          <w:lang w:val="ru-RU"/>
        </w:rPr>
      </w:pPr>
      <w:r w:rsidRPr="00F1142F">
        <w:rPr>
          <w:rFonts w:ascii="Times New Roman" w:hAnsi="Times New Roman" w:cs="Times New Roman"/>
          <w:b/>
          <w:bCs/>
          <w:lang w:val="ru-RU"/>
        </w:rPr>
        <w:t>Табеля на оплату времени обучения.</w:t>
      </w:r>
    </w:p>
    <w:p w14:paraId="626C48AD" w14:textId="77777777" w:rsidR="00F53464" w:rsidRPr="00F1142F" w:rsidRDefault="00F53464" w:rsidP="00F53464">
      <w:pPr>
        <w:pStyle w:val="ListParagraph"/>
        <w:jc w:val="both"/>
        <w:rPr>
          <w:rFonts w:ascii="Times New Roman" w:hAnsi="Times New Roman" w:cs="Times New Roman"/>
          <w:lang w:val="ru-RU"/>
        </w:rPr>
      </w:pPr>
      <w:r w:rsidRPr="00F1142F">
        <w:rPr>
          <w:rFonts w:ascii="Times New Roman" w:hAnsi="Times New Roman" w:cs="Times New Roman"/>
          <w:lang w:val="ru-RU"/>
        </w:rPr>
        <w:t xml:space="preserve">После утверждения ведомости работником ОРП система автоматически генерирует табеля для штатных работников компании. </w:t>
      </w:r>
    </w:p>
    <w:p w14:paraId="6F2D0098" w14:textId="77777777" w:rsidR="00F53464" w:rsidRPr="00F1142F" w:rsidRDefault="00F53464" w:rsidP="00F53464">
      <w:pPr>
        <w:pStyle w:val="ListParagraph"/>
        <w:jc w:val="both"/>
        <w:rPr>
          <w:rFonts w:ascii="Times New Roman" w:hAnsi="Times New Roman" w:cs="Times New Roman"/>
          <w:lang w:val="ru-RU"/>
        </w:rPr>
      </w:pPr>
    </w:p>
    <w:p w14:paraId="4560C101" w14:textId="6CDC4FF4" w:rsidR="00F53464" w:rsidRPr="00647812" w:rsidRDefault="00F53464" w:rsidP="00647812">
      <w:pPr>
        <w:jc w:val="both"/>
        <w:rPr>
          <w:rFonts w:ascii="Times New Roman" w:hAnsi="Times New Roman" w:cs="Times New Roman"/>
          <w:b/>
          <w:bCs/>
          <w:lang w:val="ru-RU"/>
        </w:rPr>
      </w:pPr>
      <w:bookmarkStart w:id="13" w:name="_Toc95379533"/>
      <w:r w:rsidRPr="00647812">
        <w:rPr>
          <w:rFonts w:ascii="Times New Roman" w:hAnsi="Times New Roman" w:cs="Times New Roman"/>
          <w:b/>
          <w:bCs/>
          <w:lang w:val="ru-RU"/>
        </w:rPr>
        <w:t>Описание логических объектов программ, используемым работником ОРП.</w:t>
      </w:r>
      <w:bookmarkEnd w:id="13"/>
    </w:p>
    <w:p w14:paraId="2BD9255F" w14:textId="77777777" w:rsidR="00F53464" w:rsidRPr="00ED731C" w:rsidRDefault="00F53464" w:rsidP="00ED731C">
      <w:pPr>
        <w:jc w:val="both"/>
        <w:rPr>
          <w:rFonts w:ascii="Times New Roman" w:hAnsi="Times New Roman" w:cs="Times New Roman"/>
          <w:b/>
          <w:bCs/>
          <w:color w:val="4472C4" w:themeColor="accent1"/>
          <w:lang w:val="ru-RU"/>
        </w:rPr>
      </w:pPr>
      <w:bookmarkStart w:id="14" w:name="_Toc95379534"/>
      <w:r w:rsidRPr="00ED731C">
        <w:rPr>
          <w:rFonts w:ascii="Times New Roman" w:hAnsi="Times New Roman" w:cs="Times New Roman"/>
          <w:b/>
          <w:bCs/>
          <w:color w:val="4472C4" w:themeColor="accent1"/>
          <w:lang w:val="ru-RU"/>
        </w:rPr>
        <w:t>Логический объект: Заявка на обучение</w:t>
      </w:r>
      <w:bookmarkEnd w:id="14"/>
    </w:p>
    <w:p w14:paraId="447B7777" w14:textId="77777777" w:rsidR="00F53464" w:rsidRPr="00F1142F" w:rsidRDefault="00F53464" w:rsidP="00F53464">
      <w:pPr>
        <w:jc w:val="both"/>
        <w:rPr>
          <w:rFonts w:ascii="Times New Roman" w:hAnsi="Times New Roman" w:cs="Times New Roman"/>
          <w:lang w:val="ru-RU"/>
        </w:rPr>
      </w:pPr>
      <w:r w:rsidRPr="00F1142F">
        <w:rPr>
          <w:rFonts w:ascii="Times New Roman" w:hAnsi="Times New Roman" w:cs="Times New Roman"/>
          <w:lang w:val="ru-RU"/>
        </w:rPr>
        <w:t>Заявка на обучение описывается следующими основными полями:</w:t>
      </w:r>
    </w:p>
    <w:p w14:paraId="4FA2F4C9" w14:textId="77777777" w:rsidR="00F53464" w:rsidRPr="00F1142F" w:rsidRDefault="00F53464" w:rsidP="00F53464">
      <w:pPr>
        <w:pStyle w:val="ListParagraph"/>
        <w:numPr>
          <w:ilvl w:val="0"/>
          <w:numId w:val="1"/>
        </w:numPr>
        <w:jc w:val="both"/>
        <w:rPr>
          <w:rFonts w:ascii="Times New Roman" w:hAnsi="Times New Roman" w:cs="Times New Roman"/>
          <w:lang w:val="ru-RU"/>
        </w:rPr>
      </w:pPr>
      <w:r w:rsidRPr="00F1142F">
        <w:rPr>
          <w:rFonts w:ascii="Times New Roman" w:hAnsi="Times New Roman" w:cs="Times New Roman"/>
          <w:lang w:val="ru-RU"/>
        </w:rPr>
        <w:t>Табельный номер работника (если имеется)</w:t>
      </w:r>
    </w:p>
    <w:p w14:paraId="399593B8" w14:textId="77777777" w:rsidR="00F53464" w:rsidRPr="00F1142F" w:rsidRDefault="00F53464" w:rsidP="00F53464">
      <w:pPr>
        <w:pStyle w:val="ListParagraph"/>
        <w:numPr>
          <w:ilvl w:val="0"/>
          <w:numId w:val="1"/>
        </w:numPr>
        <w:jc w:val="both"/>
        <w:rPr>
          <w:rFonts w:ascii="Times New Roman" w:hAnsi="Times New Roman" w:cs="Times New Roman"/>
          <w:lang w:val="ru-RU"/>
        </w:rPr>
      </w:pPr>
      <w:r w:rsidRPr="00F1142F">
        <w:rPr>
          <w:rFonts w:ascii="Times New Roman" w:hAnsi="Times New Roman" w:cs="Times New Roman"/>
          <w:lang w:val="ru-RU"/>
        </w:rPr>
        <w:t>ФИО</w:t>
      </w:r>
    </w:p>
    <w:p w14:paraId="3A50C55F" w14:textId="77777777" w:rsidR="00F53464" w:rsidRPr="00F1142F" w:rsidRDefault="00F53464" w:rsidP="00F53464">
      <w:pPr>
        <w:pStyle w:val="ListParagraph"/>
        <w:numPr>
          <w:ilvl w:val="0"/>
          <w:numId w:val="1"/>
        </w:numPr>
        <w:jc w:val="both"/>
        <w:rPr>
          <w:rFonts w:ascii="Times New Roman" w:hAnsi="Times New Roman" w:cs="Times New Roman"/>
          <w:lang w:val="ru-RU"/>
        </w:rPr>
      </w:pPr>
      <w:r w:rsidRPr="00F1142F">
        <w:rPr>
          <w:rFonts w:ascii="Times New Roman" w:hAnsi="Times New Roman" w:cs="Times New Roman"/>
          <w:lang w:val="ru-RU"/>
        </w:rPr>
        <w:t xml:space="preserve">Дата начала </w:t>
      </w:r>
      <w:proofErr w:type="spellStart"/>
      <w:r w:rsidRPr="00F1142F">
        <w:rPr>
          <w:rFonts w:ascii="Times New Roman" w:hAnsi="Times New Roman" w:cs="Times New Roman"/>
          <w:lang w:val="ru-RU"/>
        </w:rPr>
        <w:t>межвахтового</w:t>
      </w:r>
      <w:proofErr w:type="spellEnd"/>
      <w:r w:rsidRPr="00F1142F">
        <w:rPr>
          <w:rFonts w:ascii="Times New Roman" w:hAnsi="Times New Roman" w:cs="Times New Roman"/>
          <w:lang w:val="ru-RU"/>
        </w:rPr>
        <w:t xml:space="preserve"> отдыха работника</w:t>
      </w:r>
    </w:p>
    <w:p w14:paraId="47B0AAF2" w14:textId="77777777" w:rsidR="00F53464" w:rsidRPr="00F1142F" w:rsidRDefault="00F53464" w:rsidP="00F53464">
      <w:pPr>
        <w:pStyle w:val="ListParagraph"/>
        <w:numPr>
          <w:ilvl w:val="0"/>
          <w:numId w:val="1"/>
        </w:numPr>
        <w:jc w:val="both"/>
        <w:rPr>
          <w:rFonts w:ascii="Times New Roman" w:hAnsi="Times New Roman" w:cs="Times New Roman"/>
          <w:lang w:val="ru-RU"/>
        </w:rPr>
      </w:pPr>
      <w:r w:rsidRPr="00F1142F">
        <w:rPr>
          <w:rFonts w:ascii="Times New Roman" w:hAnsi="Times New Roman" w:cs="Times New Roman"/>
          <w:lang w:val="ru-RU"/>
        </w:rPr>
        <w:t xml:space="preserve">Дата окончания </w:t>
      </w:r>
      <w:proofErr w:type="spellStart"/>
      <w:r w:rsidRPr="00F1142F">
        <w:rPr>
          <w:rFonts w:ascii="Times New Roman" w:hAnsi="Times New Roman" w:cs="Times New Roman"/>
          <w:lang w:val="ru-RU"/>
        </w:rPr>
        <w:t>межвахтового</w:t>
      </w:r>
      <w:proofErr w:type="spellEnd"/>
      <w:r w:rsidRPr="00F1142F">
        <w:rPr>
          <w:rFonts w:ascii="Times New Roman" w:hAnsi="Times New Roman" w:cs="Times New Roman"/>
          <w:lang w:val="ru-RU"/>
        </w:rPr>
        <w:t xml:space="preserve"> отдыха работника</w:t>
      </w:r>
    </w:p>
    <w:p w14:paraId="5F9AF328" w14:textId="77777777" w:rsidR="00F53464" w:rsidRPr="00F1142F" w:rsidRDefault="00F53464" w:rsidP="00F53464">
      <w:pPr>
        <w:pStyle w:val="ListParagraph"/>
        <w:numPr>
          <w:ilvl w:val="0"/>
          <w:numId w:val="1"/>
        </w:numPr>
        <w:jc w:val="both"/>
        <w:rPr>
          <w:rFonts w:ascii="Times New Roman" w:hAnsi="Times New Roman" w:cs="Times New Roman"/>
          <w:lang w:val="ru-RU"/>
        </w:rPr>
      </w:pPr>
      <w:r w:rsidRPr="00F1142F">
        <w:rPr>
          <w:rFonts w:ascii="Times New Roman" w:hAnsi="Times New Roman" w:cs="Times New Roman"/>
          <w:lang w:val="ru-RU"/>
        </w:rPr>
        <w:t>Вид обучения</w:t>
      </w:r>
    </w:p>
    <w:p w14:paraId="566F3F4A" w14:textId="77777777" w:rsidR="00F53464" w:rsidRPr="00F1142F" w:rsidRDefault="00F53464" w:rsidP="00F53464">
      <w:pPr>
        <w:pStyle w:val="ListParagraph"/>
        <w:jc w:val="both"/>
        <w:rPr>
          <w:rFonts w:ascii="Times New Roman" w:hAnsi="Times New Roman" w:cs="Times New Roman"/>
        </w:rPr>
      </w:pPr>
      <w:r w:rsidRPr="00F1142F">
        <w:rPr>
          <w:rFonts w:ascii="Times New Roman" w:hAnsi="Times New Roman" w:cs="Times New Roman"/>
        </w:rPr>
        <w:t>- On-Site training (</w:t>
      </w:r>
      <w:r w:rsidRPr="00F1142F">
        <w:rPr>
          <w:rFonts w:ascii="Times New Roman" w:hAnsi="Times New Roman" w:cs="Times New Roman"/>
          <w:lang w:val="ru-RU"/>
        </w:rPr>
        <w:t>Обучение</w:t>
      </w:r>
      <w:r w:rsidRPr="00F1142F">
        <w:rPr>
          <w:rFonts w:ascii="Times New Roman" w:hAnsi="Times New Roman" w:cs="Times New Roman"/>
        </w:rPr>
        <w:t xml:space="preserve"> </w:t>
      </w:r>
      <w:r w:rsidRPr="00F1142F">
        <w:rPr>
          <w:rFonts w:ascii="Times New Roman" w:hAnsi="Times New Roman" w:cs="Times New Roman"/>
          <w:lang w:val="ru-RU"/>
        </w:rPr>
        <w:t>на</w:t>
      </w:r>
      <w:r w:rsidRPr="00F1142F">
        <w:rPr>
          <w:rFonts w:ascii="Times New Roman" w:hAnsi="Times New Roman" w:cs="Times New Roman"/>
        </w:rPr>
        <w:t xml:space="preserve"> </w:t>
      </w:r>
      <w:r w:rsidRPr="00F1142F">
        <w:rPr>
          <w:rFonts w:ascii="Times New Roman" w:hAnsi="Times New Roman" w:cs="Times New Roman"/>
          <w:lang w:val="ru-RU"/>
        </w:rPr>
        <w:t>руднике</w:t>
      </w:r>
      <w:r w:rsidRPr="00F1142F">
        <w:rPr>
          <w:rFonts w:ascii="Times New Roman" w:hAnsi="Times New Roman" w:cs="Times New Roman"/>
        </w:rPr>
        <w:t>)</w:t>
      </w:r>
    </w:p>
    <w:p w14:paraId="04DBDA18" w14:textId="77777777" w:rsidR="00F53464" w:rsidRPr="00F1142F" w:rsidRDefault="00F53464" w:rsidP="00F53464">
      <w:pPr>
        <w:pStyle w:val="ListParagraph"/>
        <w:jc w:val="both"/>
        <w:rPr>
          <w:rFonts w:ascii="Times New Roman" w:hAnsi="Times New Roman" w:cs="Times New Roman"/>
        </w:rPr>
      </w:pPr>
      <w:r w:rsidRPr="00F1142F">
        <w:rPr>
          <w:rFonts w:ascii="Times New Roman" w:hAnsi="Times New Roman" w:cs="Times New Roman"/>
        </w:rPr>
        <w:t>- Off-Site training (</w:t>
      </w:r>
      <w:r w:rsidRPr="00F1142F">
        <w:rPr>
          <w:rFonts w:ascii="Times New Roman" w:hAnsi="Times New Roman" w:cs="Times New Roman"/>
          <w:lang w:val="ru-RU"/>
        </w:rPr>
        <w:t>Обучение</w:t>
      </w:r>
      <w:r w:rsidRPr="00F1142F">
        <w:rPr>
          <w:rFonts w:ascii="Times New Roman" w:hAnsi="Times New Roman" w:cs="Times New Roman"/>
        </w:rPr>
        <w:t xml:space="preserve"> </w:t>
      </w:r>
      <w:r w:rsidRPr="00F1142F">
        <w:rPr>
          <w:rFonts w:ascii="Times New Roman" w:hAnsi="Times New Roman" w:cs="Times New Roman"/>
          <w:lang w:val="ru-RU"/>
        </w:rPr>
        <w:t>вне</w:t>
      </w:r>
      <w:r w:rsidRPr="00F1142F">
        <w:rPr>
          <w:rFonts w:ascii="Times New Roman" w:hAnsi="Times New Roman" w:cs="Times New Roman"/>
        </w:rPr>
        <w:t xml:space="preserve"> </w:t>
      </w:r>
      <w:r w:rsidRPr="00F1142F">
        <w:rPr>
          <w:rFonts w:ascii="Times New Roman" w:hAnsi="Times New Roman" w:cs="Times New Roman"/>
          <w:lang w:val="ru-RU"/>
        </w:rPr>
        <w:t>рудника</w:t>
      </w:r>
      <w:r w:rsidRPr="00F1142F">
        <w:rPr>
          <w:rFonts w:ascii="Times New Roman" w:hAnsi="Times New Roman" w:cs="Times New Roman"/>
        </w:rPr>
        <w:t>)</w:t>
      </w:r>
    </w:p>
    <w:p w14:paraId="014A86E4" w14:textId="77777777" w:rsidR="00F53464" w:rsidRPr="00F1142F" w:rsidRDefault="00F53464" w:rsidP="00F53464">
      <w:pPr>
        <w:pStyle w:val="ListParagraph"/>
        <w:jc w:val="both"/>
        <w:rPr>
          <w:rFonts w:ascii="Times New Roman" w:hAnsi="Times New Roman" w:cs="Times New Roman"/>
        </w:rPr>
      </w:pPr>
      <w:r w:rsidRPr="00F1142F">
        <w:rPr>
          <w:rFonts w:ascii="Times New Roman" w:hAnsi="Times New Roman" w:cs="Times New Roman"/>
        </w:rPr>
        <w:t>- Development Training (</w:t>
      </w:r>
      <w:r w:rsidRPr="00F1142F">
        <w:rPr>
          <w:rFonts w:ascii="Times New Roman" w:hAnsi="Times New Roman" w:cs="Times New Roman"/>
          <w:lang w:val="ru-RU"/>
        </w:rPr>
        <w:t>Обучение</w:t>
      </w:r>
      <w:r w:rsidRPr="00F1142F">
        <w:rPr>
          <w:rFonts w:ascii="Times New Roman" w:hAnsi="Times New Roman" w:cs="Times New Roman"/>
        </w:rPr>
        <w:t xml:space="preserve"> </w:t>
      </w:r>
      <w:r w:rsidRPr="00F1142F">
        <w:rPr>
          <w:rFonts w:ascii="Times New Roman" w:hAnsi="Times New Roman" w:cs="Times New Roman"/>
          <w:lang w:val="ru-RU"/>
        </w:rPr>
        <w:t>вне</w:t>
      </w:r>
      <w:r w:rsidRPr="00F1142F">
        <w:rPr>
          <w:rFonts w:ascii="Times New Roman" w:hAnsi="Times New Roman" w:cs="Times New Roman"/>
        </w:rPr>
        <w:t xml:space="preserve"> </w:t>
      </w:r>
      <w:r w:rsidRPr="00F1142F">
        <w:rPr>
          <w:rFonts w:ascii="Times New Roman" w:hAnsi="Times New Roman" w:cs="Times New Roman"/>
          <w:lang w:val="ru-RU"/>
        </w:rPr>
        <w:t>рудника</w:t>
      </w:r>
      <w:r w:rsidRPr="00F1142F">
        <w:rPr>
          <w:rFonts w:ascii="Times New Roman" w:hAnsi="Times New Roman" w:cs="Times New Roman"/>
        </w:rPr>
        <w:t>)</w:t>
      </w:r>
    </w:p>
    <w:p w14:paraId="232586D6" w14:textId="77777777" w:rsidR="00F53464" w:rsidRPr="00F1142F" w:rsidRDefault="00F53464" w:rsidP="00F53464">
      <w:pPr>
        <w:pStyle w:val="ListParagraph"/>
        <w:numPr>
          <w:ilvl w:val="0"/>
          <w:numId w:val="1"/>
        </w:numPr>
        <w:jc w:val="both"/>
        <w:rPr>
          <w:rFonts w:ascii="Times New Roman" w:hAnsi="Times New Roman" w:cs="Times New Roman"/>
          <w:lang w:val="ru-RU"/>
        </w:rPr>
      </w:pPr>
      <w:r w:rsidRPr="00F1142F">
        <w:rPr>
          <w:rFonts w:ascii="Times New Roman" w:hAnsi="Times New Roman" w:cs="Times New Roman"/>
          <w:lang w:val="ru-RU"/>
        </w:rPr>
        <w:t>Тип обучения (первичное/повторное)</w:t>
      </w:r>
    </w:p>
    <w:p w14:paraId="71B28772" w14:textId="77777777" w:rsidR="00F53464" w:rsidRPr="00F1142F" w:rsidRDefault="00F53464" w:rsidP="00F53464">
      <w:pPr>
        <w:pStyle w:val="ListParagraph"/>
        <w:numPr>
          <w:ilvl w:val="0"/>
          <w:numId w:val="1"/>
        </w:numPr>
        <w:jc w:val="both"/>
        <w:rPr>
          <w:rFonts w:ascii="Times New Roman" w:hAnsi="Times New Roman" w:cs="Times New Roman"/>
          <w:lang w:val="ru-RU"/>
        </w:rPr>
      </w:pPr>
      <w:r w:rsidRPr="00F1142F">
        <w:rPr>
          <w:rFonts w:ascii="Times New Roman" w:hAnsi="Times New Roman" w:cs="Times New Roman"/>
          <w:lang w:val="ru-RU"/>
        </w:rPr>
        <w:t>Тема обучения</w:t>
      </w:r>
    </w:p>
    <w:p w14:paraId="69032599" w14:textId="77777777" w:rsidR="00F53464" w:rsidRPr="00F1142F" w:rsidRDefault="00F53464" w:rsidP="00F53464">
      <w:pPr>
        <w:pStyle w:val="ListParagraph"/>
        <w:numPr>
          <w:ilvl w:val="0"/>
          <w:numId w:val="1"/>
        </w:numPr>
        <w:jc w:val="both"/>
        <w:rPr>
          <w:rFonts w:ascii="Times New Roman" w:hAnsi="Times New Roman" w:cs="Times New Roman"/>
          <w:lang w:val="ru-RU"/>
        </w:rPr>
      </w:pPr>
      <w:r w:rsidRPr="00F1142F">
        <w:rPr>
          <w:rFonts w:ascii="Times New Roman" w:hAnsi="Times New Roman" w:cs="Times New Roman"/>
          <w:lang w:val="ru-RU"/>
        </w:rPr>
        <w:t>Центр затрат</w:t>
      </w:r>
    </w:p>
    <w:p w14:paraId="38C64682" w14:textId="77777777" w:rsidR="00F53464" w:rsidRPr="00F1142F" w:rsidRDefault="00F53464" w:rsidP="00F53464">
      <w:pPr>
        <w:pStyle w:val="ListParagraph"/>
        <w:numPr>
          <w:ilvl w:val="0"/>
          <w:numId w:val="1"/>
        </w:numPr>
        <w:jc w:val="both"/>
        <w:rPr>
          <w:rFonts w:ascii="Times New Roman" w:hAnsi="Times New Roman" w:cs="Times New Roman"/>
          <w:lang w:val="ru-RU"/>
        </w:rPr>
      </w:pPr>
      <w:r w:rsidRPr="00F1142F">
        <w:rPr>
          <w:rFonts w:ascii="Times New Roman" w:hAnsi="Times New Roman" w:cs="Times New Roman"/>
          <w:lang w:val="ru-RU"/>
        </w:rPr>
        <w:t>Место проведения обучения</w:t>
      </w:r>
    </w:p>
    <w:p w14:paraId="298BC098" w14:textId="77777777" w:rsidR="00F53464" w:rsidRPr="00F1142F" w:rsidRDefault="00F53464" w:rsidP="00F53464">
      <w:pPr>
        <w:pStyle w:val="ListParagraph"/>
        <w:numPr>
          <w:ilvl w:val="0"/>
          <w:numId w:val="1"/>
        </w:numPr>
        <w:jc w:val="both"/>
        <w:rPr>
          <w:rFonts w:ascii="Times New Roman" w:hAnsi="Times New Roman" w:cs="Times New Roman"/>
          <w:lang w:val="ru-RU"/>
        </w:rPr>
      </w:pPr>
      <w:r w:rsidRPr="00F1142F">
        <w:rPr>
          <w:rFonts w:ascii="Times New Roman" w:hAnsi="Times New Roman" w:cs="Times New Roman"/>
          <w:lang w:val="ru-RU"/>
        </w:rPr>
        <w:t>Инструктор (если имеется)</w:t>
      </w:r>
    </w:p>
    <w:p w14:paraId="7168591D" w14:textId="77777777" w:rsidR="00F53464" w:rsidRPr="00F1142F" w:rsidRDefault="00F53464" w:rsidP="00F53464">
      <w:pPr>
        <w:pStyle w:val="ListParagraph"/>
        <w:numPr>
          <w:ilvl w:val="0"/>
          <w:numId w:val="1"/>
        </w:numPr>
        <w:jc w:val="both"/>
        <w:rPr>
          <w:rFonts w:ascii="Times New Roman" w:hAnsi="Times New Roman" w:cs="Times New Roman"/>
          <w:lang w:val="ru-RU"/>
        </w:rPr>
      </w:pPr>
      <w:r w:rsidRPr="00F1142F">
        <w:rPr>
          <w:rFonts w:ascii="Times New Roman" w:hAnsi="Times New Roman" w:cs="Times New Roman"/>
          <w:lang w:val="ru-RU"/>
        </w:rPr>
        <w:t>Примечание.</w:t>
      </w:r>
    </w:p>
    <w:p w14:paraId="4B2F9BD4" w14:textId="77777777" w:rsidR="00F53464" w:rsidRPr="00ED731C" w:rsidRDefault="00F53464" w:rsidP="00ED731C">
      <w:pPr>
        <w:jc w:val="both"/>
        <w:rPr>
          <w:rFonts w:ascii="Times New Roman" w:hAnsi="Times New Roman" w:cs="Times New Roman"/>
          <w:b/>
          <w:bCs/>
          <w:color w:val="4472C4" w:themeColor="accent1"/>
          <w:lang w:val="ru-RU"/>
        </w:rPr>
      </w:pPr>
      <w:bookmarkStart w:id="15" w:name="_Toc95379535"/>
      <w:r w:rsidRPr="00ED731C">
        <w:rPr>
          <w:rFonts w:ascii="Times New Roman" w:hAnsi="Times New Roman" w:cs="Times New Roman"/>
          <w:b/>
          <w:bCs/>
          <w:color w:val="4472C4" w:themeColor="accent1"/>
          <w:lang w:val="ru-RU"/>
        </w:rPr>
        <w:t>Логический объект: Ведомость обучения</w:t>
      </w:r>
      <w:bookmarkEnd w:id="15"/>
    </w:p>
    <w:p w14:paraId="7C79FC3D" w14:textId="77777777" w:rsidR="00F53464" w:rsidRPr="00F1142F" w:rsidRDefault="00F53464" w:rsidP="00F53464">
      <w:pPr>
        <w:jc w:val="both"/>
        <w:rPr>
          <w:rFonts w:ascii="Times New Roman" w:hAnsi="Times New Roman" w:cs="Times New Roman"/>
          <w:lang w:val="ru-RU"/>
        </w:rPr>
      </w:pPr>
      <w:r w:rsidRPr="00F1142F">
        <w:rPr>
          <w:rFonts w:ascii="Times New Roman" w:hAnsi="Times New Roman" w:cs="Times New Roman"/>
          <w:lang w:val="ru-RU"/>
        </w:rPr>
        <w:t>Ведомость обучения описывается следующими основными полями:</w:t>
      </w:r>
    </w:p>
    <w:p w14:paraId="6ECEA366" w14:textId="77777777" w:rsidR="00F53464" w:rsidRPr="00F1142F" w:rsidRDefault="00F53464" w:rsidP="00F53464">
      <w:pPr>
        <w:pStyle w:val="ListParagraph"/>
        <w:numPr>
          <w:ilvl w:val="0"/>
          <w:numId w:val="1"/>
        </w:numPr>
        <w:jc w:val="both"/>
        <w:rPr>
          <w:rFonts w:ascii="Times New Roman" w:hAnsi="Times New Roman" w:cs="Times New Roman"/>
          <w:lang w:val="ru-RU"/>
        </w:rPr>
      </w:pPr>
      <w:r w:rsidRPr="00F1142F">
        <w:rPr>
          <w:rFonts w:ascii="Times New Roman" w:hAnsi="Times New Roman" w:cs="Times New Roman"/>
          <w:lang w:val="ru-RU"/>
        </w:rPr>
        <w:t>Табельный номер работника (если имеется)</w:t>
      </w:r>
    </w:p>
    <w:p w14:paraId="085F67FC" w14:textId="77777777" w:rsidR="00F53464" w:rsidRPr="00F1142F" w:rsidRDefault="00F53464" w:rsidP="00F53464">
      <w:pPr>
        <w:pStyle w:val="ListParagraph"/>
        <w:numPr>
          <w:ilvl w:val="0"/>
          <w:numId w:val="1"/>
        </w:numPr>
        <w:jc w:val="both"/>
        <w:rPr>
          <w:rFonts w:ascii="Times New Roman" w:hAnsi="Times New Roman" w:cs="Times New Roman"/>
          <w:lang w:val="ru-RU"/>
        </w:rPr>
      </w:pPr>
      <w:r w:rsidRPr="00F1142F">
        <w:rPr>
          <w:rFonts w:ascii="Times New Roman" w:hAnsi="Times New Roman" w:cs="Times New Roman"/>
          <w:lang w:val="ru-RU"/>
        </w:rPr>
        <w:lastRenderedPageBreak/>
        <w:t>ФИО</w:t>
      </w:r>
    </w:p>
    <w:p w14:paraId="4F24DFA0" w14:textId="77777777" w:rsidR="00F53464" w:rsidRPr="00F1142F" w:rsidRDefault="00F53464" w:rsidP="00F53464">
      <w:pPr>
        <w:pStyle w:val="ListParagraph"/>
        <w:numPr>
          <w:ilvl w:val="0"/>
          <w:numId w:val="1"/>
        </w:numPr>
        <w:jc w:val="both"/>
        <w:rPr>
          <w:rFonts w:ascii="Times New Roman" w:hAnsi="Times New Roman" w:cs="Times New Roman"/>
          <w:lang w:val="ru-RU"/>
        </w:rPr>
      </w:pPr>
      <w:r w:rsidRPr="00F1142F">
        <w:rPr>
          <w:rFonts w:ascii="Times New Roman" w:hAnsi="Times New Roman" w:cs="Times New Roman"/>
          <w:lang w:val="ru-RU"/>
        </w:rPr>
        <w:t>Компания/отдел</w:t>
      </w:r>
    </w:p>
    <w:p w14:paraId="54A3D5FD" w14:textId="77777777" w:rsidR="00F53464" w:rsidRPr="00F1142F" w:rsidRDefault="00F53464" w:rsidP="00F53464">
      <w:pPr>
        <w:pStyle w:val="ListParagraph"/>
        <w:numPr>
          <w:ilvl w:val="0"/>
          <w:numId w:val="1"/>
        </w:numPr>
        <w:jc w:val="both"/>
        <w:rPr>
          <w:rFonts w:ascii="Times New Roman" w:hAnsi="Times New Roman" w:cs="Times New Roman"/>
          <w:lang w:val="ru-RU"/>
        </w:rPr>
      </w:pPr>
      <w:r w:rsidRPr="00F1142F">
        <w:rPr>
          <w:rFonts w:ascii="Times New Roman" w:hAnsi="Times New Roman" w:cs="Times New Roman"/>
          <w:lang w:val="ru-RU"/>
        </w:rPr>
        <w:t>Должность</w:t>
      </w:r>
    </w:p>
    <w:p w14:paraId="2C553516" w14:textId="77777777" w:rsidR="00F53464" w:rsidRPr="00F1142F" w:rsidRDefault="00F53464" w:rsidP="00F53464">
      <w:pPr>
        <w:pStyle w:val="ListParagraph"/>
        <w:numPr>
          <w:ilvl w:val="0"/>
          <w:numId w:val="1"/>
        </w:numPr>
        <w:jc w:val="both"/>
        <w:rPr>
          <w:rFonts w:ascii="Times New Roman" w:hAnsi="Times New Roman" w:cs="Times New Roman"/>
          <w:lang w:val="ru-RU"/>
        </w:rPr>
      </w:pPr>
      <w:r w:rsidRPr="00F1142F">
        <w:rPr>
          <w:rFonts w:ascii="Times New Roman" w:hAnsi="Times New Roman" w:cs="Times New Roman"/>
          <w:lang w:val="ru-RU"/>
        </w:rPr>
        <w:t>Дата обучения</w:t>
      </w:r>
    </w:p>
    <w:p w14:paraId="5BE24F3A" w14:textId="77777777" w:rsidR="00F53464" w:rsidRPr="00F1142F" w:rsidRDefault="00F53464" w:rsidP="00F53464">
      <w:pPr>
        <w:pStyle w:val="ListParagraph"/>
        <w:numPr>
          <w:ilvl w:val="0"/>
          <w:numId w:val="1"/>
        </w:numPr>
        <w:jc w:val="both"/>
        <w:rPr>
          <w:rFonts w:ascii="Times New Roman" w:hAnsi="Times New Roman" w:cs="Times New Roman"/>
          <w:lang w:val="ru-RU"/>
        </w:rPr>
      </w:pPr>
      <w:r w:rsidRPr="00F1142F">
        <w:rPr>
          <w:rFonts w:ascii="Times New Roman" w:hAnsi="Times New Roman" w:cs="Times New Roman"/>
          <w:lang w:val="ru-RU"/>
        </w:rPr>
        <w:t>Вид/Тип обучения А05, А11, А10</w:t>
      </w:r>
    </w:p>
    <w:p w14:paraId="140653CB" w14:textId="77777777" w:rsidR="00F53464" w:rsidRPr="00F1142F" w:rsidRDefault="00F53464" w:rsidP="00F53464">
      <w:pPr>
        <w:pStyle w:val="ListParagraph"/>
        <w:numPr>
          <w:ilvl w:val="0"/>
          <w:numId w:val="1"/>
        </w:numPr>
        <w:jc w:val="both"/>
        <w:rPr>
          <w:rFonts w:ascii="Times New Roman" w:hAnsi="Times New Roman" w:cs="Times New Roman"/>
          <w:lang w:val="ru-RU"/>
        </w:rPr>
      </w:pPr>
      <w:r w:rsidRPr="00F1142F">
        <w:rPr>
          <w:rFonts w:ascii="Times New Roman" w:hAnsi="Times New Roman" w:cs="Times New Roman"/>
          <w:lang w:val="ru-RU"/>
        </w:rPr>
        <w:t>Место обучения</w:t>
      </w:r>
    </w:p>
    <w:p w14:paraId="51C93F8D" w14:textId="77777777" w:rsidR="00F53464" w:rsidRPr="00F1142F" w:rsidRDefault="00F53464" w:rsidP="00F53464">
      <w:pPr>
        <w:pStyle w:val="ListParagraph"/>
        <w:numPr>
          <w:ilvl w:val="0"/>
          <w:numId w:val="1"/>
        </w:numPr>
        <w:jc w:val="both"/>
        <w:rPr>
          <w:rFonts w:ascii="Times New Roman" w:hAnsi="Times New Roman" w:cs="Times New Roman"/>
        </w:rPr>
      </w:pPr>
      <w:r w:rsidRPr="00F1142F">
        <w:rPr>
          <w:rFonts w:ascii="Times New Roman" w:hAnsi="Times New Roman" w:cs="Times New Roman"/>
          <w:lang w:val="ru-RU"/>
        </w:rPr>
        <w:t>Тема обучения</w:t>
      </w:r>
    </w:p>
    <w:p w14:paraId="3097F5E4" w14:textId="77777777" w:rsidR="00F53464" w:rsidRPr="00F1142F" w:rsidRDefault="00F53464" w:rsidP="00F53464">
      <w:pPr>
        <w:pStyle w:val="ListParagraph"/>
        <w:numPr>
          <w:ilvl w:val="0"/>
          <w:numId w:val="1"/>
        </w:numPr>
        <w:jc w:val="both"/>
        <w:rPr>
          <w:rFonts w:ascii="Times New Roman" w:hAnsi="Times New Roman" w:cs="Times New Roman"/>
          <w:lang w:val="ru-RU"/>
        </w:rPr>
      </w:pPr>
      <w:r w:rsidRPr="00F1142F">
        <w:rPr>
          <w:rFonts w:ascii="Times New Roman" w:hAnsi="Times New Roman" w:cs="Times New Roman"/>
          <w:lang w:val="ru-RU"/>
        </w:rPr>
        <w:t>Кол-во часов обучения</w:t>
      </w:r>
    </w:p>
    <w:p w14:paraId="50C0F45C" w14:textId="77777777" w:rsidR="00F53464" w:rsidRPr="00F1142F" w:rsidRDefault="00F53464" w:rsidP="00F53464">
      <w:pPr>
        <w:pStyle w:val="ListParagraph"/>
        <w:numPr>
          <w:ilvl w:val="0"/>
          <w:numId w:val="1"/>
        </w:numPr>
        <w:jc w:val="both"/>
        <w:rPr>
          <w:rFonts w:ascii="Times New Roman" w:hAnsi="Times New Roman" w:cs="Times New Roman"/>
          <w:lang w:val="ru-RU"/>
        </w:rPr>
      </w:pPr>
      <w:r w:rsidRPr="00F1142F">
        <w:rPr>
          <w:rFonts w:ascii="Times New Roman" w:hAnsi="Times New Roman" w:cs="Times New Roman"/>
          <w:lang w:val="ru-RU"/>
        </w:rPr>
        <w:t>Центр затрат</w:t>
      </w:r>
    </w:p>
    <w:p w14:paraId="156B40AC" w14:textId="77777777" w:rsidR="00F53464" w:rsidRPr="00F1142F" w:rsidRDefault="00F53464" w:rsidP="00F53464">
      <w:pPr>
        <w:pStyle w:val="ListParagraph"/>
        <w:numPr>
          <w:ilvl w:val="0"/>
          <w:numId w:val="1"/>
        </w:numPr>
        <w:jc w:val="both"/>
        <w:rPr>
          <w:rFonts w:ascii="Times New Roman" w:hAnsi="Times New Roman" w:cs="Times New Roman"/>
          <w:lang w:val="ru-RU"/>
        </w:rPr>
      </w:pPr>
      <w:r w:rsidRPr="00F1142F">
        <w:rPr>
          <w:rFonts w:ascii="Times New Roman" w:hAnsi="Times New Roman" w:cs="Times New Roman"/>
          <w:lang w:val="ru-RU"/>
        </w:rPr>
        <w:t>Инструктор</w:t>
      </w:r>
    </w:p>
    <w:p w14:paraId="4E9CB264" w14:textId="77777777" w:rsidR="00F53464" w:rsidRPr="00F1142F" w:rsidRDefault="00F53464" w:rsidP="00F53464">
      <w:pPr>
        <w:pStyle w:val="ListParagraph"/>
        <w:numPr>
          <w:ilvl w:val="0"/>
          <w:numId w:val="1"/>
        </w:numPr>
        <w:jc w:val="both"/>
        <w:rPr>
          <w:rFonts w:ascii="Times New Roman" w:hAnsi="Times New Roman" w:cs="Times New Roman"/>
          <w:lang w:val="ru-RU"/>
        </w:rPr>
      </w:pPr>
      <w:r w:rsidRPr="00F1142F">
        <w:rPr>
          <w:rFonts w:ascii="Times New Roman" w:hAnsi="Times New Roman" w:cs="Times New Roman"/>
          <w:lang w:val="ru-RU"/>
        </w:rPr>
        <w:t>Экзаменационный балл</w:t>
      </w:r>
    </w:p>
    <w:p w14:paraId="6C749119" w14:textId="77777777" w:rsidR="00F53464" w:rsidRPr="00F1142F" w:rsidRDefault="00F53464" w:rsidP="00F53464">
      <w:pPr>
        <w:pStyle w:val="ListParagraph"/>
        <w:numPr>
          <w:ilvl w:val="0"/>
          <w:numId w:val="1"/>
        </w:numPr>
        <w:jc w:val="both"/>
        <w:rPr>
          <w:rFonts w:ascii="Times New Roman" w:hAnsi="Times New Roman" w:cs="Times New Roman"/>
          <w:lang w:val="ru-RU"/>
        </w:rPr>
      </w:pPr>
      <w:r w:rsidRPr="00F1142F">
        <w:rPr>
          <w:rFonts w:ascii="Times New Roman" w:hAnsi="Times New Roman" w:cs="Times New Roman"/>
          <w:lang w:val="ru-RU"/>
        </w:rPr>
        <w:t>Явился/не явился</w:t>
      </w:r>
    </w:p>
    <w:p w14:paraId="4EEF6611" w14:textId="5AF42FFD" w:rsidR="00F53464" w:rsidRDefault="00F53464" w:rsidP="00F53464">
      <w:pPr>
        <w:pStyle w:val="ListParagraph"/>
        <w:numPr>
          <w:ilvl w:val="0"/>
          <w:numId w:val="1"/>
        </w:numPr>
        <w:jc w:val="both"/>
        <w:rPr>
          <w:rFonts w:ascii="Times New Roman" w:hAnsi="Times New Roman" w:cs="Times New Roman"/>
          <w:lang w:val="ru-RU"/>
        </w:rPr>
      </w:pPr>
      <w:r w:rsidRPr="00F1142F">
        <w:rPr>
          <w:rFonts w:ascii="Times New Roman" w:hAnsi="Times New Roman" w:cs="Times New Roman"/>
          <w:lang w:val="ru-RU"/>
        </w:rPr>
        <w:t>Примечание.</w:t>
      </w:r>
    </w:p>
    <w:p w14:paraId="64E1D4F3" w14:textId="77777777" w:rsidR="00647812" w:rsidRDefault="00647812" w:rsidP="00647812">
      <w:pPr>
        <w:pStyle w:val="ListParagraph"/>
        <w:jc w:val="both"/>
        <w:rPr>
          <w:rFonts w:ascii="Times New Roman" w:hAnsi="Times New Roman" w:cs="Times New Roman"/>
          <w:lang w:val="ru-RU"/>
        </w:rPr>
      </w:pPr>
    </w:p>
    <w:p w14:paraId="7834055F" w14:textId="6D5D0FE1" w:rsidR="00F53464" w:rsidRPr="00647812" w:rsidRDefault="00F1142F" w:rsidP="00647812">
      <w:pPr>
        <w:pStyle w:val="Heading3"/>
        <w:rPr>
          <w:rFonts w:ascii="Times New Roman" w:hAnsi="Times New Roman" w:cs="Times New Roman"/>
          <w:b/>
          <w:bCs/>
          <w:i/>
          <w:iCs/>
          <w:lang w:val="ru-RU"/>
        </w:rPr>
      </w:pPr>
      <w:bookmarkStart w:id="16" w:name="_Toc95464411"/>
      <w:r w:rsidRPr="00647812">
        <w:rPr>
          <w:rFonts w:ascii="Times New Roman" w:hAnsi="Times New Roman" w:cs="Times New Roman"/>
          <w:b/>
          <w:bCs/>
          <w:i/>
          <w:iCs/>
          <w:lang w:val="ru-RU"/>
        </w:rPr>
        <w:t>ГЛАВА 4. Описание бизнес-процесса To-Be «</w:t>
      </w:r>
      <w:r w:rsidR="00ED731C">
        <w:rPr>
          <w:rFonts w:ascii="Times New Roman" w:hAnsi="Times New Roman" w:cs="Times New Roman"/>
          <w:b/>
          <w:bCs/>
          <w:i/>
          <w:iCs/>
          <w:lang w:val="ru-RU"/>
        </w:rPr>
        <w:t>П</w:t>
      </w:r>
      <w:r w:rsidRPr="00647812">
        <w:rPr>
          <w:rFonts w:ascii="Times New Roman" w:hAnsi="Times New Roman" w:cs="Times New Roman"/>
          <w:b/>
          <w:bCs/>
          <w:i/>
          <w:iCs/>
          <w:lang w:val="ru-RU"/>
        </w:rPr>
        <w:t>рохождение медицинского осмотра персоналом»</w:t>
      </w:r>
      <w:bookmarkEnd w:id="16"/>
    </w:p>
    <w:p w14:paraId="24424AF4" w14:textId="29761555" w:rsidR="00F53464" w:rsidRPr="006751C1" w:rsidRDefault="00F53464" w:rsidP="00F53464">
      <w:pPr>
        <w:rPr>
          <w:rFonts w:ascii="Times New Roman" w:hAnsi="Times New Roman" w:cs="Times New Roman"/>
          <w:lang w:val="ru-RU"/>
        </w:rPr>
      </w:pPr>
      <w:r w:rsidRPr="00647812">
        <w:rPr>
          <w:rFonts w:ascii="Times New Roman" w:hAnsi="Times New Roman" w:cs="Times New Roman"/>
          <w:lang w:val="ru-RU"/>
        </w:rPr>
        <w:t xml:space="preserve">Процесс в виде блок-схемы представлен ниже. В общем бизнес-процесс не изменился, из бизнес-процесса убраны процессы, которые работник МО выполняет вручную – это формирование списков по отделам и рассылка руководителям отделов, а также уведомление в отдел кадров о негодности работника к работе в условиях высокогорья. </w:t>
      </w:r>
    </w:p>
    <w:p w14:paraId="48940419" w14:textId="77777777" w:rsidR="00BF411D" w:rsidRDefault="00BF411D" w:rsidP="00BF411D">
      <w:pPr>
        <w:keepNext/>
        <w:jc w:val="both"/>
      </w:pPr>
      <w:r>
        <w:object w:dxaOrig="16212" w:dyaOrig="11100" w14:anchorId="27093557">
          <v:shape id="_x0000_i1028" type="#_x0000_t75" style="width:468pt;height:320.4pt" o:ole="">
            <v:imagedata r:id="rId27" o:title=""/>
          </v:shape>
          <o:OLEObject Type="Embed" ProgID="Visio.Drawing.15" ShapeID="_x0000_i1028" DrawAspect="Content" ObjectID="_1706084636" r:id="rId28"/>
        </w:object>
      </w:r>
    </w:p>
    <w:p w14:paraId="1E42339B" w14:textId="7B87460B" w:rsidR="00F53464" w:rsidRPr="00BF411D" w:rsidRDefault="00BF411D" w:rsidP="00BF411D">
      <w:pPr>
        <w:pStyle w:val="Caption"/>
        <w:jc w:val="both"/>
        <w:rPr>
          <w:rFonts w:ascii="Times New Roman" w:hAnsi="Times New Roman"/>
        </w:rPr>
      </w:pPr>
      <w:r w:rsidRPr="00BF411D">
        <w:rPr>
          <w:rFonts w:ascii="Times New Roman" w:hAnsi="Times New Roman"/>
        </w:rPr>
        <w:t xml:space="preserve">Рисунок </w:t>
      </w:r>
      <w:r w:rsidRPr="00BF411D">
        <w:rPr>
          <w:rFonts w:ascii="Times New Roman" w:hAnsi="Times New Roman"/>
        </w:rPr>
        <w:fldChar w:fldCharType="begin"/>
      </w:r>
      <w:r w:rsidRPr="00BF411D">
        <w:rPr>
          <w:rFonts w:ascii="Times New Roman" w:hAnsi="Times New Roman"/>
        </w:rPr>
        <w:instrText xml:space="preserve"> SEQ Рисунок \* ARABIC </w:instrText>
      </w:r>
      <w:r w:rsidRPr="00BF411D">
        <w:rPr>
          <w:rFonts w:ascii="Times New Roman" w:hAnsi="Times New Roman"/>
        </w:rPr>
        <w:fldChar w:fldCharType="separate"/>
      </w:r>
      <w:r w:rsidRPr="00BF411D">
        <w:rPr>
          <w:rFonts w:ascii="Times New Roman" w:hAnsi="Times New Roman"/>
          <w:noProof/>
        </w:rPr>
        <w:t>8</w:t>
      </w:r>
      <w:r w:rsidRPr="00BF411D">
        <w:rPr>
          <w:rFonts w:ascii="Times New Roman" w:hAnsi="Times New Roman"/>
        </w:rPr>
        <w:fldChar w:fldCharType="end"/>
      </w:r>
      <w:r w:rsidRPr="00BF411D">
        <w:rPr>
          <w:rFonts w:ascii="Times New Roman" w:hAnsi="Times New Roman"/>
        </w:rPr>
        <w:t xml:space="preserve"> Процесс по прохождению мед осмотров</w:t>
      </w:r>
    </w:p>
    <w:p w14:paraId="6CC2874A" w14:textId="77777777" w:rsidR="00F53464" w:rsidRPr="00BF411D" w:rsidRDefault="00F53464" w:rsidP="00F53464">
      <w:pPr>
        <w:jc w:val="both"/>
        <w:rPr>
          <w:rFonts w:ascii="Times New Roman" w:hAnsi="Times New Roman" w:cs="Times New Roman"/>
          <w:lang w:val="ru-RU"/>
        </w:rPr>
      </w:pPr>
      <w:r w:rsidRPr="00BF411D">
        <w:rPr>
          <w:rFonts w:ascii="Times New Roman" w:hAnsi="Times New Roman" w:cs="Times New Roman"/>
          <w:lang w:val="ru-RU"/>
        </w:rPr>
        <w:lastRenderedPageBreak/>
        <w:t>Бизнес-процесс состоит из следующих основных этапов:</w:t>
      </w:r>
    </w:p>
    <w:p w14:paraId="7DCD14BF" w14:textId="77777777" w:rsidR="00F53464" w:rsidRPr="00BF411D" w:rsidRDefault="00F53464" w:rsidP="00F53464">
      <w:pPr>
        <w:pStyle w:val="ListParagraph"/>
        <w:numPr>
          <w:ilvl w:val="0"/>
          <w:numId w:val="2"/>
        </w:numPr>
        <w:jc w:val="both"/>
        <w:rPr>
          <w:rFonts w:ascii="Times New Roman" w:hAnsi="Times New Roman" w:cs="Times New Roman"/>
          <w:lang w:val="ru-RU"/>
        </w:rPr>
      </w:pPr>
      <w:r w:rsidRPr="00BF411D">
        <w:rPr>
          <w:rFonts w:ascii="Times New Roman" w:hAnsi="Times New Roman" w:cs="Times New Roman"/>
          <w:lang w:val="ru-RU"/>
        </w:rPr>
        <w:t>Формирование списков работников по отделам для медосмотра и автоматическая рассылка уведомлений по электронной почте руководителям подразделений.</w:t>
      </w:r>
    </w:p>
    <w:p w14:paraId="3FA1CEC2" w14:textId="77777777" w:rsidR="00F53464" w:rsidRPr="00BF411D" w:rsidRDefault="00F53464" w:rsidP="00F53464">
      <w:pPr>
        <w:pStyle w:val="ListParagraph"/>
        <w:numPr>
          <w:ilvl w:val="0"/>
          <w:numId w:val="2"/>
        </w:numPr>
        <w:jc w:val="both"/>
        <w:rPr>
          <w:rFonts w:ascii="Times New Roman" w:hAnsi="Times New Roman" w:cs="Times New Roman"/>
          <w:lang w:val="ru-RU"/>
        </w:rPr>
      </w:pPr>
      <w:r w:rsidRPr="00BF411D">
        <w:rPr>
          <w:rFonts w:ascii="Times New Roman" w:hAnsi="Times New Roman" w:cs="Times New Roman"/>
          <w:lang w:val="ru-RU"/>
        </w:rPr>
        <w:t>Формирование направления на медосмотр с автоматическим заполнением паспортной части с фотографией из личной карточки работника.</w:t>
      </w:r>
    </w:p>
    <w:p w14:paraId="3D85CD8E" w14:textId="77777777" w:rsidR="00F53464" w:rsidRPr="00BF411D" w:rsidRDefault="00F53464" w:rsidP="00F53464">
      <w:pPr>
        <w:pStyle w:val="ListParagraph"/>
        <w:numPr>
          <w:ilvl w:val="0"/>
          <w:numId w:val="2"/>
        </w:numPr>
        <w:jc w:val="both"/>
        <w:rPr>
          <w:rFonts w:ascii="Times New Roman" w:hAnsi="Times New Roman" w:cs="Times New Roman"/>
          <w:lang w:val="ru-RU"/>
        </w:rPr>
      </w:pPr>
      <w:r w:rsidRPr="00BF411D">
        <w:rPr>
          <w:rFonts w:ascii="Times New Roman" w:hAnsi="Times New Roman" w:cs="Times New Roman"/>
          <w:lang w:val="ru-RU"/>
        </w:rPr>
        <w:t>Прием и обработка документов о прохождении медосмотра</w:t>
      </w:r>
    </w:p>
    <w:p w14:paraId="512B9BB3" w14:textId="77777777" w:rsidR="00F53464" w:rsidRPr="00BF411D" w:rsidRDefault="00F53464" w:rsidP="00F53464">
      <w:pPr>
        <w:pStyle w:val="ListParagraph"/>
        <w:numPr>
          <w:ilvl w:val="0"/>
          <w:numId w:val="2"/>
        </w:numPr>
        <w:jc w:val="both"/>
        <w:rPr>
          <w:rFonts w:ascii="Times New Roman" w:hAnsi="Times New Roman" w:cs="Times New Roman"/>
          <w:lang w:val="ru-RU"/>
        </w:rPr>
      </w:pPr>
      <w:r w:rsidRPr="00BF411D">
        <w:rPr>
          <w:rFonts w:ascii="Times New Roman" w:hAnsi="Times New Roman" w:cs="Times New Roman"/>
          <w:lang w:val="ru-RU"/>
        </w:rPr>
        <w:t xml:space="preserve">Ввод документов на оплату медосмотра, а также, при необходимости, времени в пути и суточных. </w:t>
      </w:r>
    </w:p>
    <w:p w14:paraId="1100F713" w14:textId="77777777" w:rsidR="00F53464" w:rsidRPr="00BF411D" w:rsidRDefault="00F53464" w:rsidP="00F53464">
      <w:pPr>
        <w:pStyle w:val="ListParagraph"/>
        <w:numPr>
          <w:ilvl w:val="0"/>
          <w:numId w:val="2"/>
        </w:numPr>
        <w:jc w:val="both"/>
        <w:rPr>
          <w:rFonts w:ascii="Times New Roman" w:hAnsi="Times New Roman" w:cs="Times New Roman"/>
          <w:lang w:val="ru-RU"/>
        </w:rPr>
      </w:pPr>
      <w:r w:rsidRPr="00BF411D">
        <w:rPr>
          <w:rFonts w:ascii="Times New Roman" w:hAnsi="Times New Roman" w:cs="Times New Roman"/>
          <w:lang w:val="ru-RU"/>
        </w:rPr>
        <w:t xml:space="preserve">Ввод результатов медосмотра, диагнозов, уведомления </w:t>
      </w:r>
      <w:r w:rsidRPr="00BF411D">
        <w:rPr>
          <w:rFonts w:ascii="Times New Roman" w:hAnsi="Times New Roman" w:cs="Times New Roman"/>
        </w:rPr>
        <w:t>HR</w:t>
      </w:r>
      <w:r w:rsidRPr="00BF411D">
        <w:rPr>
          <w:rFonts w:ascii="Times New Roman" w:hAnsi="Times New Roman" w:cs="Times New Roman"/>
          <w:lang w:val="ru-RU"/>
        </w:rPr>
        <w:t xml:space="preserve"> если работник не годен для работы в условиях высокогорья.</w:t>
      </w:r>
    </w:p>
    <w:p w14:paraId="6D134D98" w14:textId="77777777" w:rsidR="00F53464" w:rsidRPr="00BF411D" w:rsidRDefault="00F53464" w:rsidP="00F53464">
      <w:pPr>
        <w:rPr>
          <w:rFonts w:ascii="Times New Roman" w:hAnsi="Times New Roman" w:cs="Times New Roman"/>
          <w:lang w:val="ru-RU"/>
        </w:rPr>
      </w:pPr>
      <w:r w:rsidRPr="00BF411D">
        <w:rPr>
          <w:rFonts w:ascii="Times New Roman" w:hAnsi="Times New Roman" w:cs="Times New Roman"/>
          <w:lang w:val="ru-RU"/>
        </w:rPr>
        <w:t>Ниже приводятся основные требования МО к программе или модулю, в случае единой системы.</w:t>
      </w:r>
    </w:p>
    <w:p w14:paraId="7F9578A5" w14:textId="77777777" w:rsidR="00F53464" w:rsidRPr="00F53464" w:rsidRDefault="00F53464" w:rsidP="00F53464">
      <w:pPr>
        <w:rPr>
          <w:lang w:val="ru-RU"/>
        </w:rPr>
      </w:pPr>
    </w:p>
    <w:p w14:paraId="090E7F14" w14:textId="5DC752FC" w:rsidR="00647812" w:rsidRDefault="00647812" w:rsidP="00647812">
      <w:pPr>
        <w:pStyle w:val="Heading3"/>
        <w:rPr>
          <w:rFonts w:ascii="Times New Roman" w:hAnsi="Times New Roman" w:cs="Times New Roman"/>
          <w:b/>
          <w:bCs/>
          <w:i/>
          <w:iCs/>
          <w:lang w:val="ru-RU"/>
        </w:rPr>
      </w:pPr>
      <w:bookmarkStart w:id="17" w:name="_Toc95464412"/>
      <w:r w:rsidRPr="00647812">
        <w:rPr>
          <w:rFonts w:ascii="Times New Roman" w:hAnsi="Times New Roman" w:cs="Times New Roman"/>
          <w:b/>
          <w:bCs/>
          <w:i/>
          <w:iCs/>
          <w:lang w:val="ru-RU"/>
        </w:rPr>
        <w:t xml:space="preserve">ГЛАВА </w:t>
      </w:r>
      <w:r>
        <w:rPr>
          <w:rFonts w:ascii="Times New Roman" w:hAnsi="Times New Roman" w:cs="Times New Roman"/>
          <w:b/>
          <w:bCs/>
          <w:i/>
          <w:iCs/>
        </w:rPr>
        <w:t>5</w:t>
      </w:r>
      <w:r w:rsidRPr="00647812">
        <w:rPr>
          <w:rFonts w:ascii="Times New Roman" w:hAnsi="Times New Roman" w:cs="Times New Roman"/>
          <w:b/>
          <w:bCs/>
          <w:i/>
          <w:iCs/>
          <w:lang w:val="ru-RU"/>
        </w:rPr>
        <w:t xml:space="preserve">. </w:t>
      </w:r>
      <w:r w:rsidR="00B826D3">
        <w:rPr>
          <w:rFonts w:ascii="Times New Roman" w:hAnsi="Times New Roman" w:cs="Times New Roman"/>
          <w:b/>
          <w:bCs/>
          <w:i/>
          <w:iCs/>
          <w:lang w:val="ru-RU"/>
        </w:rPr>
        <w:t>Требования к функционалу</w:t>
      </w:r>
      <w:bookmarkEnd w:id="17"/>
    </w:p>
    <w:p w14:paraId="31499702" w14:textId="6F32EB89" w:rsidR="00647812" w:rsidRPr="00647812" w:rsidRDefault="00647812" w:rsidP="00647812">
      <w:pPr>
        <w:rPr>
          <w:rFonts w:ascii="Times New Roman" w:hAnsi="Times New Roman" w:cs="Times New Roman"/>
          <w:lang w:val="ru-RU"/>
        </w:rPr>
      </w:pPr>
    </w:p>
    <w:p w14:paraId="322A41AF" w14:textId="4238314F" w:rsidR="00647812" w:rsidRPr="00647812" w:rsidRDefault="00647812" w:rsidP="00647812">
      <w:pPr>
        <w:pStyle w:val="ListParagraph"/>
        <w:numPr>
          <w:ilvl w:val="0"/>
          <w:numId w:val="28"/>
        </w:numPr>
        <w:rPr>
          <w:rFonts w:ascii="Times New Roman" w:hAnsi="Times New Roman" w:cs="Times New Roman"/>
          <w:b/>
          <w:bCs/>
          <w:lang w:val="ru-RU"/>
        </w:rPr>
      </w:pPr>
      <w:r w:rsidRPr="00647812">
        <w:rPr>
          <w:rFonts w:ascii="Times New Roman" w:hAnsi="Times New Roman" w:cs="Times New Roman"/>
          <w:b/>
          <w:bCs/>
          <w:lang w:val="ru-RU"/>
        </w:rPr>
        <w:t>Подбор персонала</w:t>
      </w:r>
    </w:p>
    <w:p w14:paraId="1A26A7E0" w14:textId="77777777" w:rsidR="00647812" w:rsidRPr="00647812" w:rsidRDefault="00647812" w:rsidP="00647812">
      <w:pPr>
        <w:pStyle w:val="ListParagraph"/>
        <w:rPr>
          <w:rFonts w:ascii="Times New Roman" w:hAnsi="Times New Roman" w:cs="Times New Roman"/>
          <w:b/>
          <w:bCs/>
          <w:lang w:val="ru-RU"/>
        </w:rPr>
      </w:pPr>
    </w:p>
    <w:p w14:paraId="5802F2EC" w14:textId="77777777" w:rsidR="00647812" w:rsidRPr="00647812" w:rsidRDefault="00647812" w:rsidP="00D076C0">
      <w:pPr>
        <w:pStyle w:val="ListParagraph"/>
        <w:numPr>
          <w:ilvl w:val="0"/>
          <w:numId w:val="15"/>
        </w:numPr>
        <w:jc w:val="both"/>
        <w:rPr>
          <w:rFonts w:ascii="Times New Roman" w:hAnsi="Times New Roman" w:cs="Times New Roman"/>
          <w:b/>
          <w:bCs/>
          <w:lang w:val="ru-RU"/>
        </w:rPr>
      </w:pPr>
      <w:proofErr w:type="spellStart"/>
      <w:r w:rsidRPr="00647812">
        <w:rPr>
          <w:rFonts w:ascii="Times New Roman" w:hAnsi="Times New Roman" w:cs="Times New Roman"/>
          <w:b/>
          <w:bCs/>
          <w:lang w:val="ru-RU"/>
        </w:rPr>
        <w:t>Автосоздание</w:t>
      </w:r>
      <w:proofErr w:type="spellEnd"/>
      <w:r w:rsidRPr="00647812">
        <w:rPr>
          <w:rFonts w:ascii="Times New Roman" w:hAnsi="Times New Roman" w:cs="Times New Roman"/>
          <w:b/>
          <w:bCs/>
          <w:lang w:val="ru-RU"/>
        </w:rPr>
        <w:t xml:space="preserve"> заявки на вакансию.</w:t>
      </w:r>
    </w:p>
    <w:p w14:paraId="042E2A92" w14:textId="77777777" w:rsidR="00647812" w:rsidRPr="00647812" w:rsidRDefault="00647812" w:rsidP="00D076C0">
      <w:pPr>
        <w:ind w:left="720"/>
        <w:jc w:val="both"/>
        <w:rPr>
          <w:rFonts w:ascii="Times New Roman" w:hAnsi="Times New Roman" w:cs="Times New Roman"/>
          <w:lang w:val="ru-RU"/>
        </w:rPr>
      </w:pPr>
      <w:r w:rsidRPr="00647812">
        <w:rPr>
          <w:rFonts w:ascii="Times New Roman" w:hAnsi="Times New Roman" w:cs="Times New Roman"/>
          <w:lang w:val="ru-RU"/>
        </w:rPr>
        <w:t>Сервис может создать электронную заявку руководителем подразделения/отделом кадров (наименование, должность, квалификационные и специальные требования и прочее подтягивается автоматически из кадровой системы), также есть возможность вручную вносить коррективы во все поля заявки.</w:t>
      </w:r>
    </w:p>
    <w:p w14:paraId="7A23C68D" w14:textId="77777777" w:rsidR="00647812" w:rsidRPr="00647812" w:rsidRDefault="00647812" w:rsidP="00D076C0">
      <w:pPr>
        <w:pStyle w:val="ListParagraph"/>
        <w:numPr>
          <w:ilvl w:val="0"/>
          <w:numId w:val="14"/>
        </w:numPr>
        <w:jc w:val="both"/>
        <w:rPr>
          <w:rFonts w:ascii="Times New Roman" w:hAnsi="Times New Roman" w:cs="Times New Roman"/>
          <w:b/>
          <w:bCs/>
          <w:lang w:val="ru-RU"/>
        </w:rPr>
      </w:pPr>
      <w:proofErr w:type="spellStart"/>
      <w:r w:rsidRPr="00647812">
        <w:rPr>
          <w:rFonts w:ascii="Times New Roman" w:hAnsi="Times New Roman" w:cs="Times New Roman"/>
          <w:b/>
          <w:bCs/>
          <w:lang w:val="ru-RU"/>
        </w:rPr>
        <w:t>Автоутверждение</w:t>
      </w:r>
      <w:proofErr w:type="spellEnd"/>
      <w:r w:rsidRPr="00647812">
        <w:rPr>
          <w:rFonts w:ascii="Times New Roman" w:hAnsi="Times New Roman" w:cs="Times New Roman"/>
          <w:b/>
          <w:bCs/>
          <w:lang w:val="ru-RU"/>
        </w:rPr>
        <w:t xml:space="preserve"> заявки и присвоение регистрационного номера</w:t>
      </w:r>
    </w:p>
    <w:p w14:paraId="4985132C" w14:textId="77777777" w:rsidR="00647812" w:rsidRPr="00647812" w:rsidRDefault="00647812" w:rsidP="00D076C0">
      <w:pPr>
        <w:ind w:left="720"/>
        <w:jc w:val="both"/>
        <w:rPr>
          <w:rFonts w:ascii="Times New Roman" w:hAnsi="Times New Roman" w:cs="Times New Roman"/>
          <w:lang w:val="ru-RU"/>
        </w:rPr>
      </w:pPr>
      <w:r w:rsidRPr="00647812">
        <w:rPr>
          <w:rFonts w:ascii="Times New Roman" w:hAnsi="Times New Roman" w:cs="Times New Roman"/>
          <w:lang w:val="ru-RU"/>
        </w:rPr>
        <w:t xml:space="preserve">После нажатия на утверждение сервис направляет по очереди, либо параллельно (по уровню согласования, по почте) ссылку на утверждение. После сбор всех уровней согласования – утвержденная заявка приходит в отдел кадров для начала процесса поиска или оформления внутреннего перевода. </w:t>
      </w:r>
    </w:p>
    <w:p w14:paraId="113D53E2" w14:textId="77777777" w:rsidR="00647812" w:rsidRPr="00647812" w:rsidRDefault="00647812" w:rsidP="00D076C0">
      <w:pPr>
        <w:pStyle w:val="ListParagraph"/>
        <w:numPr>
          <w:ilvl w:val="0"/>
          <w:numId w:val="14"/>
        </w:numPr>
        <w:jc w:val="both"/>
        <w:rPr>
          <w:rFonts w:ascii="Times New Roman" w:hAnsi="Times New Roman" w:cs="Times New Roman"/>
          <w:b/>
          <w:bCs/>
          <w:lang w:val="ru-RU"/>
        </w:rPr>
      </w:pPr>
      <w:proofErr w:type="spellStart"/>
      <w:r w:rsidRPr="00647812">
        <w:rPr>
          <w:rFonts w:ascii="Times New Roman" w:hAnsi="Times New Roman" w:cs="Times New Roman"/>
          <w:b/>
          <w:bCs/>
          <w:lang w:val="ru-RU"/>
        </w:rPr>
        <w:t>Автоотправка</w:t>
      </w:r>
      <w:proofErr w:type="spellEnd"/>
      <w:r w:rsidRPr="00647812">
        <w:rPr>
          <w:rFonts w:ascii="Times New Roman" w:hAnsi="Times New Roman" w:cs="Times New Roman"/>
          <w:b/>
          <w:bCs/>
          <w:lang w:val="ru-RU"/>
        </w:rPr>
        <w:t xml:space="preserve"> текста рассылки для объявления вакансии по шаблону</w:t>
      </w:r>
    </w:p>
    <w:p w14:paraId="78C7B0DB" w14:textId="77777777" w:rsidR="00647812" w:rsidRPr="00647812" w:rsidRDefault="00647812" w:rsidP="00D076C0">
      <w:pPr>
        <w:ind w:left="720"/>
        <w:jc w:val="both"/>
        <w:rPr>
          <w:rFonts w:ascii="Times New Roman" w:hAnsi="Times New Roman" w:cs="Times New Roman"/>
          <w:lang w:val="ru-RU"/>
        </w:rPr>
      </w:pPr>
      <w:r w:rsidRPr="00647812">
        <w:rPr>
          <w:rFonts w:ascii="Times New Roman" w:hAnsi="Times New Roman" w:cs="Times New Roman"/>
          <w:lang w:val="ru-RU"/>
        </w:rPr>
        <w:t xml:space="preserve">Отдел кадров на базе утвержденной заявки корректирует объявление и утверждает отправку для размещения через сервис (прикладывает на нужных языках при необходимости). </w:t>
      </w:r>
    </w:p>
    <w:p w14:paraId="1FD8C4C3" w14:textId="77777777" w:rsidR="00647812" w:rsidRPr="00647812" w:rsidRDefault="00647812" w:rsidP="00D076C0">
      <w:pPr>
        <w:pStyle w:val="ListParagraph"/>
        <w:numPr>
          <w:ilvl w:val="0"/>
          <w:numId w:val="14"/>
        </w:numPr>
        <w:jc w:val="both"/>
        <w:rPr>
          <w:rFonts w:ascii="Times New Roman" w:hAnsi="Times New Roman" w:cs="Times New Roman"/>
          <w:b/>
          <w:bCs/>
          <w:lang w:val="ru-RU"/>
        </w:rPr>
      </w:pPr>
      <w:bookmarkStart w:id="18" w:name="_Hlk93329550"/>
      <w:proofErr w:type="spellStart"/>
      <w:r w:rsidRPr="00647812">
        <w:rPr>
          <w:rFonts w:ascii="Times New Roman" w:hAnsi="Times New Roman" w:cs="Times New Roman"/>
          <w:b/>
          <w:bCs/>
          <w:lang w:val="ru-RU"/>
        </w:rPr>
        <w:t>Автосбор</w:t>
      </w:r>
      <w:proofErr w:type="spellEnd"/>
      <w:r w:rsidRPr="00647812">
        <w:rPr>
          <w:rFonts w:ascii="Times New Roman" w:hAnsi="Times New Roman" w:cs="Times New Roman"/>
          <w:b/>
          <w:bCs/>
          <w:lang w:val="ru-RU"/>
        </w:rPr>
        <w:t xml:space="preserve"> анкет с почтовой группы по коду </w:t>
      </w:r>
    </w:p>
    <w:p w14:paraId="5A01226A" w14:textId="77777777" w:rsidR="00647812" w:rsidRPr="00647812" w:rsidRDefault="00647812" w:rsidP="00D076C0">
      <w:pPr>
        <w:ind w:left="720"/>
        <w:jc w:val="both"/>
        <w:rPr>
          <w:rFonts w:ascii="Times New Roman" w:hAnsi="Times New Roman" w:cs="Times New Roman"/>
          <w:lang w:val="ru-RU"/>
        </w:rPr>
      </w:pPr>
      <w:r w:rsidRPr="00647812">
        <w:rPr>
          <w:rFonts w:ascii="Times New Roman" w:hAnsi="Times New Roman" w:cs="Times New Roman"/>
          <w:lang w:val="ru-RU"/>
        </w:rPr>
        <w:t xml:space="preserve">Сервис собирает анкеты/резюме по коду отдельной заявки (также имеется возможность внести данные с </w:t>
      </w:r>
      <w:proofErr w:type="spellStart"/>
      <w:r w:rsidRPr="00647812">
        <w:rPr>
          <w:rFonts w:ascii="Times New Roman" w:hAnsi="Times New Roman" w:cs="Times New Roman"/>
          <w:lang w:val="ru-RU"/>
        </w:rPr>
        <w:t>хард</w:t>
      </w:r>
      <w:proofErr w:type="spellEnd"/>
      <w:r w:rsidRPr="00647812">
        <w:rPr>
          <w:rFonts w:ascii="Times New Roman" w:hAnsi="Times New Roman" w:cs="Times New Roman"/>
          <w:lang w:val="ru-RU"/>
        </w:rPr>
        <w:t xml:space="preserve"> копий). Сервис должен отправлять уведомление в </w:t>
      </w:r>
      <w:r w:rsidRPr="00647812">
        <w:rPr>
          <w:rFonts w:ascii="Times New Roman" w:hAnsi="Times New Roman" w:cs="Times New Roman"/>
        </w:rPr>
        <w:t>HR</w:t>
      </w:r>
      <w:r w:rsidRPr="00647812">
        <w:rPr>
          <w:rFonts w:ascii="Times New Roman" w:hAnsi="Times New Roman" w:cs="Times New Roman"/>
          <w:lang w:val="ru-RU"/>
        </w:rPr>
        <w:t xml:space="preserve"> и руководителю подразделения, кто создал заявку на вакансию. Руководитель подразделения и работники </w:t>
      </w:r>
      <w:r w:rsidRPr="00647812">
        <w:rPr>
          <w:rFonts w:ascii="Times New Roman" w:hAnsi="Times New Roman" w:cs="Times New Roman"/>
        </w:rPr>
        <w:t>HR</w:t>
      </w:r>
      <w:r w:rsidRPr="00647812">
        <w:rPr>
          <w:rFonts w:ascii="Times New Roman" w:hAnsi="Times New Roman" w:cs="Times New Roman"/>
          <w:lang w:val="ru-RU"/>
        </w:rPr>
        <w:t xml:space="preserve"> должны иметь возможность просматривать анкеты/резюме по коду отдельной заявки сразу после их заполнения.</w:t>
      </w:r>
    </w:p>
    <w:bookmarkEnd w:id="18"/>
    <w:p w14:paraId="78921179" w14:textId="77777777" w:rsidR="00647812" w:rsidRPr="00647812" w:rsidRDefault="00647812" w:rsidP="00D076C0">
      <w:pPr>
        <w:pStyle w:val="ListParagraph"/>
        <w:numPr>
          <w:ilvl w:val="0"/>
          <w:numId w:val="14"/>
        </w:numPr>
        <w:jc w:val="both"/>
        <w:rPr>
          <w:rFonts w:ascii="Times New Roman" w:hAnsi="Times New Roman" w:cs="Times New Roman"/>
          <w:b/>
          <w:bCs/>
          <w:lang w:val="ru-RU"/>
        </w:rPr>
      </w:pPr>
      <w:r w:rsidRPr="00647812">
        <w:rPr>
          <w:rFonts w:ascii="Times New Roman" w:hAnsi="Times New Roman" w:cs="Times New Roman"/>
          <w:b/>
          <w:bCs/>
          <w:lang w:val="ru-RU"/>
        </w:rPr>
        <w:t>Настройка этапов отбора (шагов) и ролей</w:t>
      </w:r>
    </w:p>
    <w:p w14:paraId="16B54E6A" w14:textId="77777777" w:rsidR="00647812" w:rsidRPr="00647812" w:rsidRDefault="00647812" w:rsidP="00647812">
      <w:pPr>
        <w:ind w:left="720"/>
        <w:rPr>
          <w:rFonts w:ascii="Times New Roman" w:hAnsi="Times New Roman" w:cs="Times New Roman"/>
          <w:lang w:val="ru-RU"/>
        </w:rPr>
      </w:pPr>
      <w:r w:rsidRPr="00647812">
        <w:rPr>
          <w:rFonts w:ascii="Times New Roman" w:hAnsi="Times New Roman" w:cs="Times New Roman"/>
          <w:lang w:val="ru-RU"/>
        </w:rPr>
        <w:t>Отдел кадров использует шаблоны сценариев отбора кандидатов на вакансии и требуемые артефакты (данные)</w:t>
      </w:r>
    </w:p>
    <w:p w14:paraId="448DEAEF" w14:textId="77777777" w:rsidR="00647812" w:rsidRPr="00647812" w:rsidRDefault="00647812" w:rsidP="00647812">
      <w:pPr>
        <w:pStyle w:val="ListParagraph"/>
        <w:numPr>
          <w:ilvl w:val="0"/>
          <w:numId w:val="14"/>
        </w:numPr>
        <w:rPr>
          <w:rFonts w:ascii="Times New Roman" w:hAnsi="Times New Roman" w:cs="Times New Roman"/>
          <w:lang w:val="ru-RU"/>
        </w:rPr>
      </w:pPr>
      <w:r w:rsidRPr="00647812">
        <w:rPr>
          <w:rFonts w:ascii="Times New Roman" w:hAnsi="Times New Roman" w:cs="Times New Roman"/>
          <w:b/>
          <w:bCs/>
        </w:rPr>
        <w:lastRenderedPageBreak/>
        <w:t>Job</w:t>
      </w:r>
      <w:r w:rsidRPr="00647812">
        <w:rPr>
          <w:rFonts w:ascii="Times New Roman" w:hAnsi="Times New Roman" w:cs="Times New Roman"/>
          <w:b/>
          <w:bCs/>
          <w:lang w:val="ru-RU"/>
        </w:rPr>
        <w:t xml:space="preserve"> </w:t>
      </w:r>
      <w:r w:rsidRPr="00647812">
        <w:rPr>
          <w:rFonts w:ascii="Times New Roman" w:hAnsi="Times New Roman" w:cs="Times New Roman"/>
          <w:b/>
          <w:bCs/>
        </w:rPr>
        <w:t>Offer</w:t>
      </w:r>
    </w:p>
    <w:p w14:paraId="137AB608" w14:textId="77777777" w:rsidR="00647812" w:rsidRPr="00647812" w:rsidRDefault="00647812" w:rsidP="00647812">
      <w:pPr>
        <w:ind w:left="720"/>
        <w:rPr>
          <w:rFonts w:ascii="Times New Roman" w:hAnsi="Times New Roman" w:cs="Times New Roman"/>
          <w:lang w:val="ru-RU"/>
        </w:rPr>
      </w:pPr>
      <w:r w:rsidRPr="00647812">
        <w:rPr>
          <w:rFonts w:ascii="Times New Roman" w:hAnsi="Times New Roman" w:cs="Times New Roman"/>
          <w:lang w:val="ru-RU"/>
        </w:rPr>
        <w:t xml:space="preserve">По результатам проверки документов, проверки СБ, медосмотра формируется решение о приеме на работу отделом кадров и руководителем подразделения. На основе принятого решения формируется </w:t>
      </w:r>
      <w:r w:rsidRPr="00647812">
        <w:rPr>
          <w:rFonts w:ascii="Times New Roman" w:hAnsi="Times New Roman" w:cs="Times New Roman"/>
        </w:rPr>
        <w:t>Job</w:t>
      </w:r>
      <w:r w:rsidRPr="00647812">
        <w:rPr>
          <w:rFonts w:ascii="Times New Roman" w:hAnsi="Times New Roman" w:cs="Times New Roman"/>
          <w:lang w:val="ru-RU"/>
        </w:rPr>
        <w:t xml:space="preserve"> </w:t>
      </w:r>
      <w:r w:rsidRPr="00647812">
        <w:rPr>
          <w:rFonts w:ascii="Times New Roman" w:hAnsi="Times New Roman" w:cs="Times New Roman"/>
        </w:rPr>
        <w:t>Offer</w:t>
      </w:r>
      <w:r w:rsidRPr="00647812">
        <w:rPr>
          <w:rFonts w:ascii="Times New Roman" w:hAnsi="Times New Roman" w:cs="Times New Roman"/>
          <w:lang w:val="ru-RU"/>
        </w:rPr>
        <w:t xml:space="preserve">. </w:t>
      </w:r>
      <w:bookmarkStart w:id="19" w:name="_Hlk91231285"/>
      <w:r w:rsidRPr="00647812">
        <w:rPr>
          <w:rFonts w:ascii="Times New Roman" w:hAnsi="Times New Roman" w:cs="Times New Roman"/>
          <w:lang w:val="ru-RU"/>
        </w:rPr>
        <w:t xml:space="preserve">Отдел кадров отправляет скан </w:t>
      </w:r>
      <w:r w:rsidRPr="00647812">
        <w:rPr>
          <w:rFonts w:ascii="Times New Roman" w:hAnsi="Times New Roman" w:cs="Times New Roman"/>
        </w:rPr>
        <w:t>Job</w:t>
      </w:r>
      <w:r w:rsidRPr="00647812">
        <w:rPr>
          <w:rFonts w:ascii="Times New Roman" w:hAnsi="Times New Roman" w:cs="Times New Roman"/>
          <w:lang w:val="ru-RU"/>
        </w:rPr>
        <w:t xml:space="preserve"> </w:t>
      </w:r>
      <w:r w:rsidRPr="00647812">
        <w:rPr>
          <w:rFonts w:ascii="Times New Roman" w:hAnsi="Times New Roman" w:cs="Times New Roman"/>
        </w:rPr>
        <w:t>Offer</w:t>
      </w:r>
      <w:r w:rsidRPr="00647812">
        <w:rPr>
          <w:rFonts w:ascii="Times New Roman" w:hAnsi="Times New Roman" w:cs="Times New Roman"/>
          <w:lang w:val="ru-RU"/>
        </w:rPr>
        <w:t xml:space="preserve"> с условиями работы с определенной датой (автоматически генерация </w:t>
      </w:r>
      <w:r w:rsidRPr="00647812">
        <w:rPr>
          <w:rFonts w:ascii="Times New Roman" w:hAnsi="Times New Roman" w:cs="Times New Roman"/>
        </w:rPr>
        <w:t>Job</w:t>
      </w:r>
      <w:r w:rsidRPr="00647812">
        <w:rPr>
          <w:rFonts w:ascii="Times New Roman" w:hAnsi="Times New Roman" w:cs="Times New Roman"/>
          <w:lang w:val="ru-RU"/>
        </w:rPr>
        <w:t xml:space="preserve"> </w:t>
      </w:r>
      <w:r w:rsidRPr="00647812">
        <w:rPr>
          <w:rFonts w:ascii="Times New Roman" w:hAnsi="Times New Roman" w:cs="Times New Roman"/>
        </w:rPr>
        <w:t>Offer</w:t>
      </w:r>
      <w:r w:rsidRPr="00647812">
        <w:rPr>
          <w:rFonts w:ascii="Times New Roman" w:hAnsi="Times New Roman" w:cs="Times New Roman"/>
          <w:lang w:val="ru-RU"/>
        </w:rPr>
        <w:t xml:space="preserve">). В случае приема </w:t>
      </w:r>
      <w:r w:rsidRPr="00647812">
        <w:rPr>
          <w:rFonts w:ascii="Times New Roman" w:hAnsi="Times New Roman" w:cs="Times New Roman"/>
        </w:rPr>
        <w:t>Job</w:t>
      </w:r>
      <w:r w:rsidRPr="00647812">
        <w:rPr>
          <w:rFonts w:ascii="Times New Roman" w:hAnsi="Times New Roman" w:cs="Times New Roman"/>
          <w:lang w:val="ru-RU"/>
        </w:rPr>
        <w:t xml:space="preserve"> </w:t>
      </w:r>
      <w:r w:rsidRPr="00647812">
        <w:rPr>
          <w:rFonts w:ascii="Times New Roman" w:hAnsi="Times New Roman" w:cs="Times New Roman"/>
        </w:rPr>
        <w:t>Offer</w:t>
      </w:r>
      <w:r w:rsidRPr="00647812">
        <w:rPr>
          <w:rFonts w:ascii="Times New Roman" w:hAnsi="Times New Roman" w:cs="Times New Roman"/>
          <w:lang w:val="ru-RU"/>
        </w:rPr>
        <w:t xml:space="preserve"> финальным кандидатом процесс отбора завершается.</w:t>
      </w:r>
      <w:bookmarkEnd w:id="19"/>
    </w:p>
    <w:p w14:paraId="65A61743" w14:textId="77777777" w:rsidR="00647812" w:rsidRPr="00647812" w:rsidRDefault="00647812" w:rsidP="00647812">
      <w:pPr>
        <w:pStyle w:val="ListParagraph"/>
        <w:numPr>
          <w:ilvl w:val="0"/>
          <w:numId w:val="14"/>
        </w:numPr>
        <w:rPr>
          <w:rFonts w:ascii="Times New Roman" w:hAnsi="Times New Roman" w:cs="Times New Roman"/>
          <w:b/>
          <w:bCs/>
          <w:lang w:val="ru-RU"/>
        </w:rPr>
      </w:pPr>
      <w:r w:rsidRPr="00647812">
        <w:rPr>
          <w:rFonts w:ascii="Times New Roman" w:hAnsi="Times New Roman" w:cs="Times New Roman"/>
          <w:b/>
          <w:bCs/>
          <w:lang w:val="ru-RU"/>
        </w:rPr>
        <w:t>Создание досок (</w:t>
      </w:r>
      <w:r w:rsidRPr="00647812">
        <w:rPr>
          <w:rFonts w:ascii="Times New Roman" w:hAnsi="Times New Roman" w:cs="Times New Roman"/>
          <w:b/>
          <w:bCs/>
        </w:rPr>
        <w:t>Kanban</w:t>
      </w:r>
      <w:r w:rsidRPr="00647812">
        <w:rPr>
          <w:rFonts w:ascii="Times New Roman" w:hAnsi="Times New Roman" w:cs="Times New Roman"/>
          <w:b/>
          <w:bCs/>
          <w:lang w:val="ru-RU"/>
        </w:rPr>
        <w:t xml:space="preserve">, </w:t>
      </w:r>
      <w:r w:rsidRPr="00647812">
        <w:rPr>
          <w:rFonts w:ascii="Times New Roman" w:hAnsi="Times New Roman" w:cs="Times New Roman"/>
          <w:b/>
          <w:bCs/>
        </w:rPr>
        <w:t>Scrum</w:t>
      </w:r>
      <w:r w:rsidRPr="00647812">
        <w:rPr>
          <w:rFonts w:ascii="Times New Roman" w:hAnsi="Times New Roman" w:cs="Times New Roman"/>
          <w:b/>
          <w:bCs/>
          <w:lang w:val="ru-RU"/>
        </w:rPr>
        <w:t>)</w:t>
      </w:r>
    </w:p>
    <w:p w14:paraId="2FD754AF" w14:textId="77777777" w:rsidR="00647812" w:rsidRPr="00647812" w:rsidRDefault="00647812" w:rsidP="00647812">
      <w:pPr>
        <w:ind w:left="720"/>
        <w:rPr>
          <w:rFonts w:ascii="Times New Roman" w:hAnsi="Times New Roman" w:cs="Times New Roman"/>
          <w:lang w:val="ru-RU"/>
        </w:rPr>
      </w:pPr>
      <w:r w:rsidRPr="00647812">
        <w:rPr>
          <w:rFonts w:ascii="Times New Roman" w:hAnsi="Times New Roman" w:cs="Times New Roman"/>
          <w:lang w:val="ru-RU"/>
        </w:rPr>
        <w:t>Возможность создать доски для процесса подбора со статусами процесса (</w:t>
      </w:r>
      <w:r w:rsidRPr="00647812">
        <w:rPr>
          <w:rFonts w:ascii="Times New Roman" w:hAnsi="Times New Roman" w:cs="Times New Roman"/>
        </w:rPr>
        <w:t>Open</w:t>
      </w:r>
      <w:r w:rsidRPr="00647812">
        <w:rPr>
          <w:rFonts w:ascii="Times New Roman" w:hAnsi="Times New Roman" w:cs="Times New Roman"/>
          <w:lang w:val="ru-RU"/>
        </w:rPr>
        <w:t xml:space="preserve">, </w:t>
      </w:r>
      <w:r w:rsidRPr="00647812">
        <w:rPr>
          <w:rFonts w:ascii="Times New Roman" w:hAnsi="Times New Roman" w:cs="Times New Roman"/>
        </w:rPr>
        <w:t>In</w:t>
      </w:r>
      <w:r w:rsidRPr="00647812">
        <w:rPr>
          <w:rFonts w:ascii="Times New Roman" w:hAnsi="Times New Roman" w:cs="Times New Roman"/>
          <w:lang w:val="ru-RU"/>
        </w:rPr>
        <w:t xml:space="preserve"> </w:t>
      </w:r>
      <w:r w:rsidRPr="00647812">
        <w:rPr>
          <w:rFonts w:ascii="Times New Roman" w:hAnsi="Times New Roman" w:cs="Times New Roman"/>
        </w:rPr>
        <w:t>Progress</w:t>
      </w:r>
      <w:r w:rsidRPr="00647812">
        <w:rPr>
          <w:rFonts w:ascii="Times New Roman" w:hAnsi="Times New Roman" w:cs="Times New Roman"/>
          <w:lang w:val="ru-RU"/>
        </w:rPr>
        <w:t xml:space="preserve">, </w:t>
      </w:r>
      <w:r w:rsidRPr="00647812">
        <w:rPr>
          <w:rFonts w:ascii="Times New Roman" w:hAnsi="Times New Roman" w:cs="Times New Roman"/>
        </w:rPr>
        <w:t>Delay</w:t>
      </w:r>
      <w:r w:rsidRPr="00647812">
        <w:rPr>
          <w:rFonts w:ascii="Times New Roman" w:hAnsi="Times New Roman" w:cs="Times New Roman"/>
          <w:lang w:val="ru-RU"/>
        </w:rPr>
        <w:t xml:space="preserve">, </w:t>
      </w:r>
      <w:r w:rsidRPr="00647812">
        <w:rPr>
          <w:rFonts w:ascii="Times New Roman" w:hAnsi="Times New Roman" w:cs="Times New Roman"/>
        </w:rPr>
        <w:t>Blocker</w:t>
      </w:r>
      <w:r w:rsidRPr="00647812">
        <w:rPr>
          <w:rFonts w:ascii="Times New Roman" w:hAnsi="Times New Roman" w:cs="Times New Roman"/>
          <w:lang w:val="ru-RU"/>
        </w:rPr>
        <w:t xml:space="preserve">, </w:t>
      </w:r>
      <w:r w:rsidRPr="00647812">
        <w:rPr>
          <w:rFonts w:ascii="Times New Roman" w:hAnsi="Times New Roman" w:cs="Times New Roman"/>
        </w:rPr>
        <w:t>Assessment</w:t>
      </w:r>
      <w:r w:rsidRPr="00647812">
        <w:rPr>
          <w:rFonts w:ascii="Times New Roman" w:hAnsi="Times New Roman" w:cs="Times New Roman"/>
          <w:lang w:val="ru-RU"/>
        </w:rPr>
        <w:t xml:space="preserve">, </w:t>
      </w:r>
      <w:r w:rsidRPr="00647812">
        <w:rPr>
          <w:rFonts w:ascii="Times New Roman" w:hAnsi="Times New Roman" w:cs="Times New Roman"/>
        </w:rPr>
        <w:t>Done</w:t>
      </w:r>
      <w:r w:rsidRPr="00647812">
        <w:rPr>
          <w:rFonts w:ascii="Times New Roman" w:hAnsi="Times New Roman" w:cs="Times New Roman"/>
          <w:lang w:val="ru-RU"/>
        </w:rPr>
        <w:t xml:space="preserve">) и управления задачами с назначением исполнителей по задачам с различной визуализацией (круговая диаграмма, гистограмма и </w:t>
      </w:r>
      <w:proofErr w:type="gramStart"/>
      <w:r w:rsidRPr="00647812">
        <w:rPr>
          <w:rFonts w:ascii="Times New Roman" w:hAnsi="Times New Roman" w:cs="Times New Roman"/>
          <w:lang w:val="ru-RU"/>
        </w:rPr>
        <w:t>т.д.</w:t>
      </w:r>
      <w:proofErr w:type="gramEnd"/>
      <w:r w:rsidRPr="00647812">
        <w:rPr>
          <w:rFonts w:ascii="Times New Roman" w:hAnsi="Times New Roman" w:cs="Times New Roman"/>
          <w:lang w:val="ru-RU"/>
        </w:rPr>
        <w:t xml:space="preserve">) с использованием фильтров данных (статусы по вакансиям, задержки / </w:t>
      </w:r>
      <w:proofErr w:type="spellStart"/>
      <w:r w:rsidRPr="00647812">
        <w:rPr>
          <w:rFonts w:ascii="Times New Roman" w:hAnsi="Times New Roman" w:cs="Times New Roman"/>
          <w:lang w:val="ru-RU"/>
        </w:rPr>
        <w:t>блокеры</w:t>
      </w:r>
      <w:proofErr w:type="spellEnd"/>
      <w:r w:rsidRPr="00647812">
        <w:rPr>
          <w:rFonts w:ascii="Times New Roman" w:hAnsi="Times New Roman" w:cs="Times New Roman"/>
          <w:lang w:val="ru-RU"/>
        </w:rPr>
        <w:t xml:space="preserve"> по найму по конкретным вакансиям и т.д.). </w:t>
      </w:r>
    </w:p>
    <w:p w14:paraId="72D89443" w14:textId="77777777" w:rsidR="00647812" w:rsidRPr="00647812" w:rsidRDefault="00647812" w:rsidP="00647812">
      <w:pPr>
        <w:pStyle w:val="ListParagraph"/>
        <w:numPr>
          <w:ilvl w:val="0"/>
          <w:numId w:val="15"/>
        </w:numPr>
        <w:rPr>
          <w:rFonts w:ascii="Times New Roman" w:hAnsi="Times New Roman" w:cs="Times New Roman"/>
          <w:b/>
          <w:bCs/>
          <w:lang w:val="ru-RU"/>
        </w:rPr>
      </w:pPr>
      <w:r w:rsidRPr="00647812">
        <w:rPr>
          <w:rFonts w:ascii="Times New Roman" w:hAnsi="Times New Roman" w:cs="Times New Roman"/>
          <w:b/>
          <w:bCs/>
        </w:rPr>
        <w:t>Onboarding</w:t>
      </w:r>
    </w:p>
    <w:p w14:paraId="79BCD49C" w14:textId="77777777" w:rsidR="00647812" w:rsidRPr="00647812" w:rsidRDefault="00647812" w:rsidP="00647812">
      <w:pPr>
        <w:ind w:left="720"/>
        <w:rPr>
          <w:rFonts w:ascii="Times New Roman" w:hAnsi="Times New Roman" w:cs="Times New Roman"/>
          <w:lang w:val="ru-RU"/>
        </w:rPr>
      </w:pPr>
      <w:r w:rsidRPr="00647812">
        <w:rPr>
          <w:rFonts w:ascii="Times New Roman" w:hAnsi="Times New Roman" w:cs="Times New Roman"/>
          <w:lang w:val="ru-RU"/>
        </w:rPr>
        <w:t xml:space="preserve">Сервис должен быть доступен как для штатных работников, так и для кандидатов на вакансию. Например, чтобы использовать сервис штатный работник заходит со своей учетной записью в </w:t>
      </w:r>
      <w:r w:rsidRPr="00647812">
        <w:rPr>
          <w:rFonts w:ascii="Times New Roman" w:hAnsi="Times New Roman" w:cs="Times New Roman"/>
        </w:rPr>
        <w:t>Active</w:t>
      </w:r>
      <w:r w:rsidRPr="00647812">
        <w:rPr>
          <w:rFonts w:ascii="Times New Roman" w:hAnsi="Times New Roman" w:cs="Times New Roman"/>
          <w:lang w:val="ru-RU"/>
        </w:rPr>
        <w:t xml:space="preserve"> </w:t>
      </w:r>
      <w:r w:rsidRPr="00647812">
        <w:rPr>
          <w:rFonts w:ascii="Times New Roman" w:hAnsi="Times New Roman" w:cs="Times New Roman"/>
        </w:rPr>
        <w:t>Directory</w:t>
      </w:r>
      <w:r w:rsidRPr="00647812">
        <w:rPr>
          <w:rFonts w:ascii="Times New Roman" w:hAnsi="Times New Roman" w:cs="Times New Roman"/>
          <w:lang w:val="ru-RU"/>
        </w:rPr>
        <w:t xml:space="preserve"> или с использованием табельного номера. Кандидат проходит процедуру регистрации, заполняет анкету в электронном виде по заранее определенному шаблону.</w:t>
      </w:r>
    </w:p>
    <w:p w14:paraId="5C3551B1" w14:textId="77777777" w:rsidR="00647812" w:rsidRPr="00647812" w:rsidRDefault="00647812" w:rsidP="00647812">
      <w:pPr>
        <w:ind w:left="720"/>
        <w:rPr>
          <w:rFonts w:ascii="Times New Roman" w:hAnsi="Times New Roman" w:cs="Times New Roman"/>
          <w:lang w:val="ru-RU"/>
        </w:rPr>
      </w:pPr>
      <w:r w:rsidRPr="00647812">
        <w:rPr>
          <w:rFonts w:ascii="Times New Roman" w:hAnsi="Times New Roman" w:cs="Times New Roman"/>
          <w:lang w:val="ru-RU"/>
        </w:rPr>
        <w:t>При приеме нового работника в штат система должна автоматически создать личную карточку работника, заполнить данные на основании заявки на вакансию и анкеты кандидата, а также присвоить табельный номер.</w:t>
      </w:r>
    </w:p>
    <w:p w14:paraId="048BD83C" w14:textId="77777777" w:rsidR="00647812" w:rsidRPr="00647812" w:rsidRDefault="00647812" w:rsidP="00647812">
      <w:pPr>
        <w:ind w:left="720"/>
        <w:rPr>
          <w:rFonts w:ascii="Times New Roman" w:hAnsi="Times New Roman" w:cs="Times New Roman"/>
          <w:lang w:val="ru-RU"/>
        </w:rPr>
      </w:pPr>
      <w:r w:rsidRPr="00647812">
        <w:rPr>
          <w:rFonts w:ascii="Times New Roman" w:hAnsi="Times New Roman" w:cs="Times New Roman"/>
          <w:lang w:val="ru-RU"/>
        </w:rPr>
        <w:t xml:space="preserve">Сервис должен позволять размещать информацию (инструкции, обучающие материалы, шаблоны документов, контакт лист компании, схема проезда, и </w:t>
      </w:r>
      <w:proofErr w:type="gramStart"/>
      <w:r w:rsidRPr="00647812">
        <w:rPr>
          <w:rFonts w:ascii="Times New Roman" w:hAnsi="Times New Roman" w:cs="Times New Roman"/>
          <w:lang w:val="ru-RU"/>
        </w:rPr>
        <w:t>т.д.</w:t>
      </w:r>
      <w:proofErr w:type="gramEnd"/>
      <w:r w:rsidRPr="00647812">
        <w:rPr>
          <w:rFonts w:ascii="Times New Roman" w:hAnsi="Times New Roman" w:cs="Times New Roman"/>
          <w:lang w:val="ru-RU"/>
        </w:rPr>
        <w:t>) в таких форматах как:</w:t>
      </w:r>
    </w:p>
    <w:p w14:paraId="03F31C9D" w14:textId="77777777" w:rsidR="00647812" w:rsidRPr="00647812" w:rsidRDefault="00647812" w:rsidP="00647812">
      <w:pPr>
        <w:pStyle w:val="ListParagraph"/>
        <w:numPr>
          <w:ilvl w:val="0"/>
          <w:numId w:val="22"/>
        </w:numPr>
        <w:jc w:val="both"/>
        <w:rPr>
          <w:rFonts w:ascii="Times New Roman" w:hAnsi="Times New Roman" w:cs="Times New Roman"/>
          <w:lang w:val="ru-RU"/>
        </w:rPr>
      </w:pPr>
      <w:r w:rsidRPr="00647812">
        <w:rPr>
          <w:rFonts w:ascii="Times New Roman" w:hAnsi="Times New Roman" w:cs="Times New Roman"/>
          <w:lang w:val="ru-RU"/>
        </w:rPr>
        <w:t>Видео (</w:t>
      </w:r>
      <w:proofErr w:type="spellStart"/>
      <w:r w:rsidRPr="00647812">
        <w:rPr>
          <w:rFonts w:ascii="Times New Roman" w:hAnsi="Times New Roman" w:cs="Times New Roman"/>
        </w:rPr>
        <w:t>mp</w:t>
      </w:r>
      <w:proofErr w:type="spellEnd"/>
      <w:r w:rsidRPr="00647812">
        <w:rPr>
          <w:rFonts w:ascii="Times New Roman" w:hAnsi="Times New Roman" w:cs="Times New Roman"/>
          <w:lang w:val="ru-RU"/>
        </w:rPr>
        <w:t xml:space="preserve">4, </w:t>
      </w:r>
      <w:proofErr w:type="spellStart"/>
      <w:r w:rsidRPr="00647812">
        <w:rPr>
          <w:rFonts w:ascii="Times New Roman" w:hAnsi="Times New Roman" w:cs="Times New Roman"/>
        </w:rPr>
        <w:t>avi</w:t>
      </w:r>
      <w:proofErr w:type="spellEnd"/>
      <w:r w:rsidRPr="00647812">
        <w:rPr>
          <w:rFonts w:ascii="Times New Roman" w:hAnsi="Times New Roman" w:cs="Times New Roman"/>
          <w:lang w:val="ru-RU"/>
        </w:rPr>
        <w:t>, 3</w:t>
      </w:r>
      <w:proofErr w:type="spellStart"/>
      <w:r w:rsidRPr="00647812">
        <w:rPr>
          <w:rFonts w:ascii="Times New Roman" w:hAnsi="Times New Roman" w:cs="Times New Roman"/>
        </w:rPr>
        <w:t>gp</w:t>
      </w:r>
      <w:proofErr w:type="spellEnd"/>
      <w:r w:rsidRPr="00647812">
        <w:rPr>
          <w:rFonts w:ascii="Times New Roman" w:hAnsi="Times New Roman" w:cs="Times New Roman"/>
          <w:lang w:val="ru-RU"/>
        </w:rPr>
        <w:t xml:space="preserve">, </w:t>
      </w:r>
      <w:proofErr w:type="spellStart"/>
      <w:r w:rsidRPr="00647812">
        <w:rPr>
          <w:rFonts w:ascii="Times New Roman" w:hAnsi="Times New Roman" w:cs="Times New Roman"/>
        </w:rPr>
        <w:t>ogg</w:t>
      </w:r>
      <w:proofErr w:type="spellEnd"/>
      <w:r w:rsidRPr="00647812">
        <w:rPr>
          <w:rFonts w:ascii="Times New Roman" w:hAnsi="Times New Roman" w:cs="Times New Roman"/>
          <w:lang w:val="ru-RU"/>
        </w:rPr>
        <w:t xml:space="preserve">, </w:t>
      </w:r>
      <w:proofErr w:type="spellStart"/>
      <w:r w:rsidRPr="00647812">
        <w:rPr>
          <w:rFonts w:ascii="Times New Roman" w:hAnsi="Times New Roman" w:cs="Times New Roman"/>
        </w:rPr>
        <w:t>asf</w:t>
      </w:r>
      <w:proofErr w:type="spellEnd"/>
      <w:r w:rsidRPr="00647812">
        <w:rPr>
          <w:rFonts w:ascii="Times New Roman" w:hAnsi="Times New Roman" w:cs="Times New Roman"/>
          <w:lang w:val="ru-RU"/>
        </w:rPr>
        <w:t xml:space="preserve"> и </w:t>
      </w:r>
      <w:proofErr w:type="gramStart"/>
      <w:r w:rsidRPr="00647812">
        <w:rPr>
          <w:rFonts w:ascii="Times New Roman" w:hAnsi="Times New Roman" w:cs="Times New Roman"/>
          <w:lang w:val="ru-RU"/>
        </w:rPr>
        <w:t>т.д.</w:t>
      </w:r>
      <w:proofErr w:type="gramEnd"/>
      <w:r w:rsidRPr="00647812">
        <w:rPr>
          <w:rFonts w:ascii="Times New Roman" w:hAnsi="Times New Roman" w:cs="Times New Roman"/>
          <w:lang w:val="ru-RU"/>
        </w:rPr>
        <w:t>)</w:t>
      </w:r>
    </w:p>
    <w:p w14:paraId="209D69F6" w14:textId="77777777" w:rsidR="00647812" w:rsidRPr="00647812" w:rsidRDefault="00647812" w:rsidP="00647812">
      <w:pPr>
        <w:pStyle w:val="ListParagraph"/>
        <w:numPr>
          <w:ilvl w:val="0"/>
          <w:numId w:val="22"/>
        </w:numPr>
        <w:jc w:val="both"/>
        <w:rPr>
          <w:rFonts w:ascii="Times New Roman" w:hAnsi="Times New Roman" w:cs="Times New Roman"/>
          <w:lang w:val="ru-RU"/>
        </w:rPr>
      </w:pPr>
      <w:r w:rsidRPr="00647812">
        <w:rPr>
          <w:rFonts w:ascii="Times New Roman" w:hAnsi="Times New Roman" w:cs="Times New Roman"/>
          <w:lang w:val="ru-RU"/>
        </w:rPr>
        <w:t>Текст (</w:t>
      </w:r>
      <w:r w:rsidRPr="00647812">
        <w:rPr>
          <w:rFonts w:ascii="Times New Roman" w:hAnsi="Times New Roman" w:cs="Times New Roman"/>
        </w:rPr>
        <w:t>doc</w:t>
      </w:r>
      <w:r w:rsidRPr="00647812">
        <w:rPr>
          <w:rFonts w:ascii="Times New Roman" w:hAnsi="Times New Roman" w:cs="Times New Roman"/>
          <w:lang w:val="ru-RU"/>
        </w:rPr>
        <w:t xml:space="preserve">, </w:t>
      </w:r>
      <w:r w:rsidRPr="00647812">
        <w:rPr>
          <w:rFonts w:ascii="Times New Roman" w:hAnsi="Times New Roman" w:cs="Times New Roman"/>
        </w:rPr>
        <w:t>docx</w:t>
      </w:r>
      <w:r w:rsidRPr="00647812">
        <w:rPr>
          <w:rFonts w:ascii="Times New Roman" w:hAnsi="Times New Roman" w:cs="Times New Roman"/>
          <w:lang w:val="ru-RU"/>
        </w:rPr>
        <w:t xml:space="preserve">, </w:t>
      </w:r>
      <w:proofErr w:type="spellStart"/>
      <w:r w:rsidRPr="00647812">
        <w:rPr>
          <w:rFonts w:ascii="Times New Roman" w:hAnsi="Times New Roman" w:cs="Times New Roman"/>
        </w:rPr>
        <w:t>xls</w:t>
      </w:r>
      <w:proofErr w:type="spellEnd"/>
      <w:r w:rsidRPr="00647812">
        <w:rPr>
          <w:rFonts w:ascii="Times New Roman" w:hAnsi="Times New Roman" w:cs="Times New Roman"/>
          <w:lang w:val="ru-RU"/>
        </w:rPr>
        <w:t xml:space="preserve">, </w:t>
      </w:r>
      <w:r w:rsidRPr="00647812">
        <w:rPr>
          <w:rFonts w:ascii="Times New Roman" w:hAnsi="Times New Roman" w:cs="Times New Roman"/>
        </w:rPr>
        <w:t>xlsx</w:t>
      </w:r>
      <w:r w:rsidRPr="00647812">
        <w:rPr>
          <w:rFonts w:ascii="Times New Roman" w:hAnsi="Times New Roman" w:cs="Times New Roman"/>
          <w:lang w:val="ru-RU"/>
        </w:rPr>
        <w:t xml:space="preserve">, </w:t>
      </w:r>
      <w:r w:rsidRPr="00647812">
        <w:rPr>
          <w:rFonts w:ascii="Times New Roman" w:hAnsi="Times New Roman" w:cs="Times New Roman"/>
        </w:rPr>
        <w:t>pdf</w:t>
      </w:r>
      <w:r w:rsidRPr="00647812">
        <w:rPr>
          <w:rFonts w:ascii="Times New Roman" w:hAnsi="Times New Roman" w:cs="Times New Roman"/>
          <w:lang w:val="ru-RU"/>
        </w:rPr>
        <w:t xml:space="preserve">, </w:t>
      </w:r>
      <w:r w:rsidRPr="00647812">
        <w:rPr>
          <w:rFonts w:ascii="Times New Roman" w:hAnsi="Times New Roman" w:cs="Times New Roman"/>
        </w:rPr>
        <w:t>txt</w:t>
      </w:r>
      <w:r w:rsidRPr="00647812">
        <w:rPr>
          <w:rFonts w:ascii="Times New Roman" w:hAnsi="Times New Roman" w:cs="Times New Roman"/>
          <w:lang w:val="ru-RU"/>
        </w:rPr>
        <w:t xml:space="preserve">, </w:t>
      </w:r>
      <w:r w:rsidRPr="00647812">
        <w:rPr>
          <w:rFonts w:ascii="Times New Roman" w:hAnsi="Times New Roman" w:cs="Times New Roman"/>
        </w:rPr>
        <w:t>rtf</w:t>
      </w:r>
      <w:r w:rsidRPr="00647812">
        <w:rPr>
          <w:rFonts w:ascii="Times New Roman" w:hAnsi="Times New Roman" w:cs="Times New Roman"/>
          <w:lang w:val="ru-RU"/>
        </w:rPr>
        <w:t xml:space="preserve"> и </w:t>
      </w:r>
      <w:proofErr w:type="gramStart"/>
      <w:r w:rsidRPr="00647812">
        <w:rPr>
          <w:rFonts w:ascii="Times New Roman" w:hAnsi="Times New Roman" w:cs="Times New Roman"/>
          <w:lang w:val="ru-RU"/>
        </w:rPr>
        <w:t>т.д.</w:t>
      </w:r>
      <w:proofErr w:type="gramEnd"/>
      <w:r w:rsidRPr="00647812">
        <w:rPr>
          <w:rFonts w:ascii="Times New Roman" w:hAnsi="Times New Roman" w:cs="Times New Roman"/>
          <w:lang w:val="ru-RU"/>
        </w:rPr>
        <w:t>)</w:t>
      </w:r>
    </w:p>
    <w:p w14:paraId="51F6BB50" w14:textId="77777777" w:rsidR="00647812" w:rsidRPr="00647812" w:rsidRDefault="00647812" w:rsidP="00647812">
      <w:pPr>
        <w:pStyle w:val="ListParagraph"/>
        <w:numPr>
          <w:ilvl w:val="0"/>
          <w:numId w:val="22"/>
        </w:numPr>
        <w:jc w:val="both"/>
        <w:rPr>
          <w:rFonts w:ascii="Times New Roman" w:hAnsi="Times New Roman" w:cs="Times New Roman"/>
          <w:lang w:val="ru-RU"/>
        </w:rPr>
      </w:pPr>
      <w:r w:rsidRPr="00647812">
        <w:rPr>
          <w:rFonts w:ascii="Times New Roman" w:hAnsi="Times New Roman" w:cs="Times New Roman"/>
          <w:lang w:val="ru-RU"/>
        </w:rPr>
        <w:t>Аудио (</w:t>
      </w:r>
      <w:proofErr w:type="spellStart"/>
      <w:r w:rsidRPr="00647812">
        <w:rPr>
          <w:rFonts w:ascii="Times New Roman" w:hAnsi="Times New Roman" w:cs="Times New Roman"/>
        </w:rPr>
        <w:t>mp</w:t>
      </w:r>
      <w:proofErr w:type="spellEnd"/>
      <w:r w:rsidRPr="00647812">
        <w:rPr>
          <w:rFonts w:ascii="Times New Roman" w:hAnsi="Times New Roman" w:cs="Times New Roman"/>
          <w:lang w:val="ru-RU"/>
        </w:rPr>
        <w:t xml:space="preserve">3, </w:t>
      </w:r>
      <w:proofErr w:type="spellStart"/>
      <w:r w:rsidRPr="00647812">
        <w:rPr>
          <w:rFonts w:ascii="Times New Roman" w:hAnsi="Times New Roman" w:cs="Times New Roman"/>
        </w:rPr>
        <w:t>aac</w:t>
      </w:r>
      <w:proofErr w:type="spellEnd"/>
      <w:r w:rsidRPr="00647812">
        <w:rPr>
          <w:rFonts w:ascii="Times New Roman" w:hAnsi="Times New Roman" w:cs="Times New Roman"/>
          <w:lang w:val="ru-RU"/>
        </w:rPr>
        <w:t xml:space="preserve">, </w:t>
      </w:r>
      <w:proofErr w:type="spellStart"/>
      <w:r w:rsidRPr="00647812">
        <w:rPr>
          <w:rFonts w:ascii="Times New Roman" w:hAnsi="Times New Roman" w:cs="Times New Roman"/>
        </w:rPr>
        <w:t>flac</w:t>
      </w:r>
      <w:proofErr w:type="spellEnd"/>
      <w:r w:rsidRPr="00647812">
        <w:rPr>
          <w:rFonts w:ascii="Times New Roman" w:hAnsi="Times New Roman" w:cs="Times New Roman"/>
          <w:lang w:val="ru-RU"/>
        </w:rPr>
        <w:t xml:space="preserve">, </w:t>
      </w:r>
      <w:r w:rsidRPr="00647812">
        <w:rPr>
          <w:rFonts w:ascii="Times New Roman" w:hAnsi="Times New Roman" w:cs="Times New Roman"/>
        </w:rPr>
        <w:t>wav</w:t>
      </w:r>
      <w:r w:rsidRPr="00647812">
        <w:rPr>
          <w:rFonts w:ascii="Times New Roman" w:hAnsi="Times New Roman" w:cs="Times New Roman"/>
          <w:lang w:val="ru-RU"/>
        </w:rPr>
        <w:t xml:space="preserve"> и </w:t>
      </w:r>
      <w:proofErr w:type="gramStart"/>
      <w:r w:rsidRPr="00647812">
        <w:rPr>
          <w:rFonts w:ascii="Times New Roman" w:hAnsi="Times New Roman" w:cs="Times New Roman"/>
          <w:lang w:val="ru-RU"/>
        </w:rPr>
        <w:t>т.д.</w:t>
      </w:r>
      <w:proofErr w:type="gramEnd"/>
      <w:r w:rsidRPr="00647812">
        <w:rPr>
          <w:rFonts w:ascii="Times New Roman" w:hAnsi="Times New Roman" w:cs="Times New Roman"/>
          <w:lang w:val="ru-RU"/>
        </w:rPr>
        <w:t>)</w:t>
      </w:r>
    </w:p>
    <w:p w14:paraId="017CC7B4" w14:textId="77777777" w:rsidR="00647812" w:rsidRPr="00647812" w:rsidRDefault="00647812" w:rsidP="00647812">
      <w:pPr>
        <w:pStyle w:val="ListParagraph"/>
        <w:numPr>
          <w:ilvl w:val="0"/>
          <w:numId w:val="22"/>
        </w:numPr>
        <w:jc w:val="both"/>
        <w:rPr>
          <w:rFonts w:ascii="Times New Roman" w:hAnsi="Times New Roman" w:cs="Times New Roman"/>
          <w:lang w:val="ru-RU"/>
        </w:rPr>
      </w:pPr>
      <w:r w:rsidRPr="00647812">
        <w:rPr>
          <w:rFonts w:ascii="Times New Roman" w:hAnsi="Times New Roman" w:cs="Times New Roman"/>
          <w:lang w:val="ru-RU"/>
        </w:rPr>
        <w:t>Графика (</w:t>
      </w:r>
      <w:r w:rsidRPr="00647812">
        <w:rPr>
          <w:rFonts w:ascii="Times New Roman" w:hAnsi="Times New Roman" w:cs="Times New Roman"/>
        </w:rPr>
        <w:t>jpeg</w:t>
      </w:r>
      <w:r w:rsidRPr="00647812">
        <w:rPr>
          <w:rFonts w:ascii="Times New Roman" w:hAnsi="Times New Roman" w:cs="Times New Roman"/>
          <w:lang w:val="ru-RU"/>
        </w:rPr>
        <w:t xml:space="preserve">, </w:t>
      </w:r>
      <w:r w:rsidRPr="00647812">
        <w:rPr>
          <w:rFonts w:ascii="Times New Roman" w:hAnsi="Times New Roman" w:cs="Times New Roman"/>
        </w:rPr>
        <w:t>bmp</w:t>
      </w:r>
      <w:r w:rsidRPr="00647812">
        <w:rPr>
          <w:rFonts w:ascii="Times New Roman" w:hAnsi="Times New Roman" w:cs="Times New Roman"/>
          <w:lang w:val="ru-RU"/>
        </w:rPr>
        <w:t xml:space="preserve">, </w:t>
      </w:r>
      <w:r w:rsidRPr="00647812">
        <w:rPr>
          <w:rFonts w:ascii="Times New Roman" w:hAnsi="Times New Roman" w:cs="Times New Roman"/>
        </w:rPr>
        <w:t>tiff</w:t>
      </w:r>
      <w:r w:rsidRPr="00647812">
        <w:rPr>
          <w:rFonts w:ascii="Times New Roman" w:hAnsi="Times New Roman" w:cs="Times New Roman"/>
          <w:lang w:val="ru-RU"/>
        </w:rPr>
        <w:t xml:space="preserve">, </w:t>
      </w:r>
      <w:proofErr w:type="spellStart"/>
      <w:r w:rsidRPr="00647812">
        <w:rPr>
          <w:rFonts w:ascii="Times New Roman" w:hAnsi="Times New Roman" w:cs="Times New Roman"/>
        </w:rPr>
        <w:t>png</w:t>
      </w:r>
      <w:proofErr w:type="spellEnd"/>
      <w:r w:rsidRPr="00647812">
        <w:rPr>
          <w:rFonts w:ascii="Times New Roman" w:hAnsi="Times New Roman" w:cs="Times New Roman"/>
          <w:lang w:val="ru-RU"/>
        </w:rPr>
        <w:t xml:space="preserve">, </w:t>
      </w:r>
      <w:proofErr w:type="spellStart"/>
      <w:r w:rsidRPr="00647812">
        <w:rPr>
          <w:rFonts w:ascii="Times New Roman" w:hAnsi="Times New Roman" w:cs="Times New Roman"/>
        </w:rPr>
        <w:t>psd</w:t>
      </w:r>
      <w:proofErr w:type="spellEnd"/>
      <w:r w:rsidRPr="00647812">
        <w:rPr>
          <w:rFonts w:ascii="Times New Roman" w:hAnsi="Times New Roman" w:cs="Times New Roman"/>
          <w:lang w:val="ru-RU"/>
        </w:rPr>
        <w:t xml:space="preserve"> и </w:t>
      </w:r>
      <w:proofErr w:type="gramStart"/>
      <w:r w:rsidRPr="00647812">
        <w:rPr>
          <w:rFonts w:ascii="Times New Roman" w:hAnsi="Times New Roman" w:cs="Times New Roman"/>
          <w:lang w:val="ru-RU"/>
        </w:rPr>
        <w:t>т.д.</w:t>
      </w:r>
      <w:proofErr w:type="gramEnd"/>
      <w:r w:rsidRPr="00647812">
        <w:rPr>
          <w:rFonts w:ascii="Times New Roman" w:hAnsi="Times New Roman" w:cs="Times New Roman"/>
          <w:lang w:val="ru-RU"/>
        </w:rPr>
        <w:t>)</w:t>
      </w:r>
    </w:p>
    <w:p w14:paraId="1FDA67A0" w14:textId="72D9B971" w:rsidR="00647812" w:rsidRDefault="00647812" w:rsidP="00D076C0">
      <w:pPr>
        <w:ind w:left="720"/>
        <w:rPr>
          <w:rFonts w:ascii="Times New Roman" w:hAnsi="Times New Roman" w:cs="Times New Roman"/>
          <w:lang w:val="ru-RU"/>
        </w:rPr>
      </w:pPr>
      <w:r w:rsidRPr="00647812">
        <w:rPr>
          <w:rFonts w:ascii="Times New Roman" w:hAnsi="Times New Roman" w:cs="Times New Roman"/>
          <w:lang w:val="ru-RU"/>
        </w:rPr>
        <w:t xml:space="preserve">Сервис должен позволять назначить куратора новому работнику и указать дату его первого рабочего дня и отправить уведомление об этом. </w:t>
      </w:r>
    </w:p>
    <w:p w14:paraId="33E83E61" w14:textId="1C5FD71A" w:rsidR="00D076C0" w:rsidRPr="00D076C0" w:rsidRDefault="00D076C0" w:rsidP="00D076C0">
      <w:pPr>
        <w:pStyle w:val="ListParagraph"/>
        <w:numPr>
          <w:ilvl w:val="0"/>
          <w:numId w:val="15"/>
        </w:numPr>
        <w:rPr>
          <w:rFonts w:ascii="Times New Roman" w:hAnsi="Times New Roman" w:cs="Times New Roman"/>
        </w:rPr>
      </w:pPr>
      <w:r w:rsidRPr="00D076C0">
        <w:rPr>
          <w:rFonts w:ascii="Times New Roman" w:hAnsi="Times New Roman" w:cs="Times New Roman"/>
          <w:b/>
          <w:bCs/>
        </w:rPr>
        <w:t>Outboarding</w:t>
      </w:r>
    </w:p>
    <w:p w14:paraId="23CBCE00" w14:textId="717AD501" w:rsidR="00D076C0" w:rsidRDefault="00D076C0" w:rsidP="00D076C0">
      <w:pPr>
        <w:pStyle w:val="ListParagraph"/>
        <w:rPr>
          <w:rFonts w:ascii="Times New Roman" w:hAnsi="Times New Roman" w:cs="Times New Roman"/>
          <w:b/>
          <w:bCs/>
        </w:rPr>
      </w:pPr>
    </w:p>
    <w:p w14:paraId="104A6D7E" w14:textId="5C0FFDA0" w:rsidR="00D076C0" w:rsidRPr="00D076C0" w:rsidRDefault="00D076C0" w:rsidP="00D076C0">
      <w:pPr>
        <w:ind w:left="720"/>
        <w:rPr>
          <w:rFonts w:ascii="Times New Roman" w:hAnsi="Times New Roman" w:cs="Times New Roman"/>
          <w:lang w:val="ru-RU"/>
        </w:rPr>
      </w:pPr>
      <w:r w:rsidRPr="00D076C0">
        <w:rPr>
          <w:rFonts w:ascii="Times New Roman" w:hAnsi="Times New Roman" w:cs="Times New Roman"/>
          <w:lang w:val="ru-RU"/>
        </w:rPr>
        <w:t>При подписании КП на увольнение, увольнении сотрудника в системе, необходимо отправлять уведомление об увольнении сотрудника и в системе документооборота создать форму обходного листа.</w:t>
      </w:r>
    </w:p>
    <w:p w14:paraId="54CA1EA1" w14:textId="77777777" w:rsidR="00D076C0" w:rsidRPr="00D076C0" w:rsidRDefault="00D076C0" w:rsidP="00D076C0">
      <w:pPr>
        <w:rPr>
          <w:rFonts w:ascii="Times New Roman" w:hAnsi="Times New Roman" w:cs="Times New Roman"/>
          <w:lang w:val="ru-RU"/>
        </w:rPr>
      </w:pPr>
    </w:p>
    <w:p w14:paraId="18C6217C" w14:textId="77777777" w:rsidR="00647812" w:rsidRPr="00647812" w:rsidRDefault="00647812" w:rsidP="00647812">
      <w:pPr>
        <w:pStyle w:val="ListParagraph"/>
        <w:numPr>
          <w:ilvl w:val="0"/>
          <w:numId w:val="28"/>
        </w:numPr>
        <w:rPr>
          <w:rFonts w:ascii="Times New Roman" w:hAnsi="Times New Roman" w:cs="Times New Roman"/>
          <w:b/>
          <w:bCs/>
          <w:lang w:val="ru-RU"/>
        </w:rPr>
      </w:pPr>
      <w:r w:rsidRPr="00647812">
        <w:rPr>
          <w:rFonts w:ascii="Times New Roman" w:hAnsi="Times New Roman" w:cs="Times New Roman"/>
          <w:b/>
          <w:bCs/>
          <w:lang w:val="ru-RU"/>
        </w:rPr>
        <w:t>Кадровый и табельный учет</w:t>
      </w:r>
    </w:p>
    <w:p w14:paraId="03FF3E4C" w14:textId="77777777" w:rsidR="00647812" w:rsidRPr="00647812" w:rsidRDefault="00647812" w:rsidP="00647812">
      <w:pPr>
        <w:pStyle w:val="ListParagraph"/>
        <w:rPr>
          <w:rFonts w:ascii="Times New Roman" w:hAnsi="Times New Roman" w:cs="Times New Roman"/>
          <w:b/>
          <w:bCs/>
          <w:lang w:val="ru-RU"/>
        </w:rPr>
      </w:pPr>
    </w:p>
    <w:p w14:paraId="720593D4" w14:textId="77777777" w:rsidR="00647812" w:rsidRPr="00647812" w:rsidRDefault="00647812" w:rsidP="00647812">
      <w:pPr>
        <w:pStyle w:val="ListParagraph"/>
        <w:numPr>
          <w:ilvl w:val="0"/>
          <w:numId w:val="14"/>
        </w:numPr>
        <w:rPr>
          <w:rFonts w:ascii="Times New Roman" w:hAnsi="Times New Roman" w:cs="Times New Roman"/>
          <w:b/>
          <w:bCs/>
          <w:lang w:val="ru-RU"/>
        </w:rPr>
      </w:pPr>
      <w:proofErr w:type="spellStart"/>
      <w:r w:rsidRPr="00647812">
        <w:rPr>
          <w:rFonts w:ascii="Times New Roman" w:hAnsi="Times New Roman" w:cs="Times New Roman"/>
          <w:b/>
          <w:bCs/>
        </w:rPr>
        <w:t>Поддержка</w:t>
      </w:r>
      <w:proofErr w:type="spellEnd"/>
      <w:r w:rsidRPr="00647812">
        <w:rPr>
          <w:rFonts w:ascii="Times New Roman" w:hAnsi="Times New Roman" w:cs="Times New Roman"/>
          <w:b/>
          <w:bCs/>
        </w:rPr>
        <w:t xml:space="preserve"> 2-х </w:t>
      </w:r>
      <w:proofErr w:type="spellStart"/>
      <w:r w:rsidRPr="00647812">
        <w:rPr>
          <w:rFonts w:ascii="Times New Roman" w:hAnsi="Times New Roman" w:cs="Times New Roman"/>
          <w:b/>
          <w:bCs/>
        </w:rPr>
        <w:t>языковой</w:t>
      </w:r>
      <w:proofErr w:type="spellEnd"/>
      <w:r w:rsidRPr="00647812">
        <w:rPr>
          <w:rFonts w:ascii="Times New Roman" w:hAnsi="Times New Roman" w:cs="Times New Roman"/>
          <w:b/>
          <w:bCs/>
        </w:rPr>
        <w:t xml:space="preserve"> </w:t>
      </w:r>
      <w:proofErr w:type="spellStart"/>
      <w:r w:rsidRPr="00647812">
        <w:rPr>
          <w:rFonts w:ascii="Times New Roman" w:hAnsi="Times New Roman" w:cs="Times New Roman"/>
          <w:b/>
          <w:bCs/>
        </w:rPr>
        <w:t>среды</w:t>
      </w:r>
      <w:proofErr w:type="spellEnd"/>
    </w:p>
    <w:p w14:paraId="5B0526A2" w14:textId="77777777" w:rsidR="00647812" w:rsidRPr="00647812" w:rsidRDefault="00647812" w:rsidP="00647812">
      <w:pPr>
        <w:pStyle w:val="ListParagraph"/>
        <w:numPr>
          <w:ilvl w:val="0"/>
          <w:numId w:val="14"/>
        </w:numPr>
        <w:rPr>
          <w:rFonts w:ascii="Times New Roman" w:hAnsi="Times New Roman" w:cs="Times New Roman"/>
          <w:b/>
          <w:bCs/>
          <w:lang w:val="ru-RU"/>
        </w:rPr>
      </w:pPr>
      <w:r w:rsidRPr="00647812">
        <w:rPr>
          <w:rFonts w:ascii="Times New Roman" w:hAnsi="Times New Roman" w:cs="Times New Roman"/>
          <w:b/>
          <w:bCs/>
          <w:lang w:val="ru-RU"/>
        </w:rPr>
        <w:t>Мастер нового сотрудника</w:t>
      </w:r>
    </w:p>
    <w:p w14:paraId="6FA80BC3" w14:textId="77777777" w:rsidR="00647812" w:rsidRPr="00647812" w:rsidRDefault="00647812" w:rsidP="00647812">
      <w:pPr>
        <w:ind w:left="720"/>
        <w:rPr>
          <w:rFonts w:ascii="Times New Roman" w:hAnsi="Times New Roman" w:cs="Times New Roman"/>
          <w:lang w:val="ru-RU"/>
        </w:rPr>
      </w:pPr>
      <w:r w:rsidRPr="00647812">
        <w:rPr>
          <w:rFonts w:ascii="Times New Roman" w:hAnsi="Times New Roman" w:cs="Times New Roman"/>
          <w:lang w:val="ru-RU"/>
        </w:rPr>
        <w:lastRenderedPageBreak/>
        <w:t>Простой и понятный Мастер нового сотрудника, позволяющий заполнить личную карточку</w:t>
      </w:r>
    </w:p>
    <w:p w14:paraId="1CD81BCC" w14:textId="77777777" w:rsidR="00647812" w:rsidRPr="00647812" w:rsidRDefault="00647812" w:rsidP="00647812">
      <w:pPr>
        <w:pStyle w:val="ListParagraph"/>
        <w:numPr>
          <w:ilvl w:val="0"/>
          <w:numId w:val="14"/>
        </w:numPr>
        <w:rPr>
          <w:rFonts w:ascii="Times New Roman" w:hAnsi="Times New Roman" w:cs="Times New Roman"/>
          <w:b/>
          <w:bCs/>
          <w:lang w:val="ru-RU"/>
        </w:rPr>
      </w:pPr>
      <w:r w:rsidRPr="00647812">
        <w:rPr>
          <w:rFonts w:ascii="Times New Roman" w:hAnsi="Times New Roman" w:cs="Times New Roman"/>
          <w:b/>
          <w:bCs/>
          <w:lang w:val="ru-RU"/>
        </w:rPr>
        <w:t>Автоматическое создание электронного профайла работника с копиями утверждённых документов</w:t>
      </w:r>
    </w:p>
    <w:p w14:paraId="29AF2093" w14:textId="77777777" w:rsidR="00647812" w:rsidRPr="00647812" w:rsidRDefault="00647812" w:rsidP="00647812">
      <w:pPr>
        <w:ind w:left="720"/>
        <w:rPr>
          <w:rFonts w:ascii="Times New Roman" w:hAnsi="Times New Roman" w:cs="Times New Roman"/>
          <w:lang w:val="ru-RU"/>
        </w:rPr>
      </w:pPr>
      <w:r w:rsidRPr="00647812">
        <w:rPr>
          <w:rFonts w:ascii="Times New Roman" w:hAnsi="Times New Roman" w:cs="Times New Roman"/>
          <w:lang w:val="ru-RU"/>
        </w:rPr>
        <w:t>кадровые приказы с подписями, опросные листы, копии документов и т. д.</w:t>
      </w:r>
    </w:p>
    <w:p w14:paraId="3E817B79" w14:textId="77777777" w:rsidR="00647812" w:rsidRPr="00647812" w:rsidRDefault="00647812" w:rsidP="00647812">
      <w:pPr>
        <w:pStyle w:val="ListParagraph"/>
        <w:numPr>
          <w:ilvl w:val="0"/>
          <w:numId w:val="14"/>
        </w:numPr>
        <w:rPr>
          <w:rFonts w:ascii="Times New Roman" w:hAnsi="Times New Roman" w:cs="Times New Roman"/>
          <w:b/>
          <w:bCs/>
          <w:lang w:val="ru-RU"/>
        </w:rPr>
      </w:pPr>
      <w:proofErr w:type="spellStart"/>
      <w:r w:rsidRPr="00647812">
        <w:rPr>
          <w:rFonts w:ascii="Times New Roman" w:hAnsi="Times New Roman" w:cs="Times New Roman"/>
          <w:b/>
          <w:bCs/>
        </w:rPr>
        <w:t>Штатное</w:t>
      </w:r>
      <w:proofErr w:type="spellEnd"/>
      <w:r w:rsidRPr="00647812">
        <w:rPr>
          <w:rFonts w:ascii="Times New Roman" w:hAnsi="Times New Roman" w:cs="Times New Roman"/>
          <w:b/>
          <w:bCs/>
        </w:rPr>
        <w:t xml:space="preserve"> </w:t>
      </w:r>
      <w:proofErr w:type="spellStart"/>
      <w:r w:rsidRPr="00647812">
        <w:rPr>
          <w:rFonts w:ascii="Times New Roman" w:hAnsi="Times New Roman" w:cs="Times New Roman"/>
          <w:b/>
          <w:bCs/>
        </w:rPr>
        <w:t>расписание</w:t>
      </w:r>
      <w:proofErr w:type="spellEnd"/>
      <w:r w:rsidRPr="00647812">
        <w:rPr>
          <w:rFonts w:ascii="Times New Roman" w:hAnsi="Times New Roman" w:cs="Times New Roman"/>
          <w:b/>
          <w:bCs/>
        </w:rPr>
        <w:t>/</w:t>
      </w:r>
      <w:proofErr w:type="spellStart"/>
      <w:r w:rsidRPr="00647812">
        <w:rPr>
          <w:rFonts w:ascii="Times New Roman" w:hAnsi="Times New Roman" w:cs="Times New Roman"/>
          <w:b/>
          <w:bCs/>
        </w:rPr>
        <w:t>Должность</w:t>
      </w:r>
      <w:proofErr w:type="spellEnd"/>
      <w:r w:rsidRPr="00647812">
        <w:rPr>
          <w:rFonts w:ascii="Times New Roman" w:hAnsi="Times New Roman" w:cs="Times New Roman"/>
          <w:b/>
          <w:bCs/>
        </w:rPr>
        <w:t>/</w:t>
      </w:r>
      <w:proofErr w:type="spellStart"/>
      <w:r w:rsidRPr="00647812">
        <w:rPr>
          <w:rFonts w:ascii="Times New Roman" w:hAnsi="Times New Roman" w:cs="Times New Roman"/>
          <w:b/>
          <w:bCs/>
        </w:rPr>
        <w:t>Работник</w:t>
      </w:r>
      <w:proofErr w:type="spellEnd"/>
    </w:p>
    <w:p w14:paraId="086AA328" w14:textId="77777777" w:rsidR="00647812" w:rsidRPr="00647812" w:rsidRDefault="00647812" w:rsidP="00647812">
      <w:pPr>
        <w:pStyle w:val="ListParagraph"/>
        <w:numPr>
          <w:ilvl w:val="0"/>
          <w:numId w:val="17"/>
        </w:numPr>
        <w:rPr>
          <w:rFonts w:ascii="Times New Roman" w:hAnsi="Times New Roman" w:cs="Times New Roman"/>
          <w:lang w:val="ru-RU"/>
        </w:rPr>
      </w:pPr>
      <w:r w:rsidRPr="00647812">
        <w:rPr>
          <w:rFonts w:ascii="Times New Roman" w:hAnsi="Times New Roman" w:cs="Times New Roman"/>
          <w:lang w:val="ru-RU"/>
        </w:rPr>
        <w:t xml:space="preserve">Работа в компании (прием, перевод, назначения, увольнение); </w:t>
      </w:r>
    </w:p>
    <w:p w14:paraId="7E01F2F8" w14:textId="77777777" w:rsidR="00647812" w:rsidRPr="00647812" w:rsidRDefault="00647812" w:rsidP="00647812">
      <w:pPr>
        <w:pStyle w:val="ListParagraph"/>
        <w:numPr>
          <w:ilvl w:val="0"/>
          <w:numId w:val="17"/>
        </w:numPr>
        <w:rPr>
          <w:rFonts w:ascii="Times New Roman" w:hAnsi="Times New Roman" w:cs="Times New Roman"/>
          <w:lang w:val="ru-RU"/>
        </w:rPr>
      </w:pPr>
      <w:r w:rsidRPr="00647812">
        <w:rPr>
          <w:rFonts w:ascii="Times New Roman" w:hAnsi="Times New Roman" w:cs="Times New Roman"/>
          <w:lang w:val="ru-RU"/>
        </w:rPr>
        <w:t xml:space="preserve">Должность/отдел/подотчетность/основное место работы/центр затрат; </w:t>
      </w:r>
    </w:p>
    <w:p w14:paraId="2BD31233" w14:textId="77777777" w:rsidR="00647812" w:rsidRPr="00647812" w:rsidRDefault="00647812" w:rsidP="00647812">
      <w:pPr>
        <w:pStyle w:val="ListParagraph"/>
        <w:numPr>
          <w:ilvl w:val="0"/>
          <w:numId w:val="17"/>
        </w:numPr>
        <w:rPr>
          <w:rFonts w:ascii="Times New Roman" w:hAnsi="Times New Roman" w:cs="Times New Roman"/>
          <w:lang w:val="ru-RU"/>
        </w:rPr>
      </w:pPr>
      <w:r w:rsidRPr="00647812">
        <w:rPr>
          <w:rFonts w:ascii="Times New Roman" w:hAnsi="Times New Roman" w:cs="Times New Roman"/>
          <w:lang w:val="ru-RU"/>
        </w:rPr>
        <w:t xml:space="preserve">Заработная плата (почасовая оплата/ежемесячный оклад); </w:t>
      </w:r>
    </w:p>
    <w:p w14:paraId="5B6DFCFA" w14:textId="77777777" w:rsidR="00647812" w:rsidRPr="00647812" w:rsidRDefault="00647812" w:rsidP="00647812">
      <w:pPr>
        <w:pStyle w:val="ListParagraph"/>
        <w:numPr>
          <w:ilvl w:val="0"/>
          <w:numId w:val="17"/>
        </w:numPr>
        <w:rPr>
          <w:rFonts w:ascii="Times New Roman" w:hAnsi="Times New Roman" w:cs="Times New Roman"/>
          <w:lang w:val="ru-RU"/>
        </w:rPr>
      </w:pPr>
      <w:r w:rsidRPr="00647812">
        <w:rPr>
          <w:rFonts w:ascii="Times New Roman" w:hAnsi="Times New Roman" w:cs="Times New Roman"/>
          <w:lang w:val="ru-RU"/>
        </w:rPr>
        <w:t xml:space="preserve">Формат в виде отчета, количество по бюджету, заполнение по факту, оплата труда, надбавки; </w:t>
      </w:r>
    </w:p>
    <w:p w14:paraId="258EE37B" w14:textId="77777777" w:rsidR="00647812" w:rsidRPr="00647812" w:rsidRDefault="00647812" w:rsidP="00647812">
      <w:pPr>
        <w:pStyle w:val="ListParagraph"/>
        <w:numPr>
          <w:ilvl w:val="0"/>
          <w:numId w:val="17"/>
        </w:numPr>
        <w:rPr>
          <w:rFonts w:ascii="Times New Roman" w:hAnsi="Times New Roman" w:cs="Times New Roman"/>
          <w:lang w:val="ru-RU"/>
        </w:rPr>
      </w:pPr>
      <w:r w:rsidRPr="00647812">
        <w:rPr>
          <w:rFonts w:ascii="Times New Roman" w:hAnsi="Times New Roman" w:cs="Times New Roman"/>
          <w:lang w:val="ru-RU"/>
        </w:rPr>
        <w:t xml:space="preserve">Связь с </w:t>
      </w:r>
      <w:proofErr w:type="spellStart"/>
      <w:r w:rsidRPr="00647812">
        <w:rPr>
          <w:rFonts w:ascii="Times New Roman" w:hAnsi="Times New Roman" w:cs="Times New Roman"/>
          <w:lang w:val="ru-RU"/>
        </w:rPr>
        <w:t>орг</w:t>
      </w:r>
      <w:proofErr w:type="spellEnd"/>
      <w:r w:rsidRPr="00647812">
        <w:rPr>
          <w:rFonts w:ascii="Times New Roman" w:hAnsi="Times New Roman" w:cs="Times New Roman"/>
          <w:lang w:val="ru-RU"/>
        </w:rPr>
        <w:t xml:space="preserve"> структурой компании (блок-схема, возможность строить </w:t>
      </w:r>
      <w:proofErr w:type="spellStart"/>
      <w:r w:rsidRPr="00647812">
        <w:rPr>
          <w:rFonts w:ascii="Times New Roman" w:hAnsi="Times New Roman" w:cs="Times New Roman"/>
          <w:lang w:val="ru-RU"/>
        </w:rPr>
        <w:t>орг</w:t>
      </w:r>
      <w:proofErr w:type="spellEnd"/>
      <w:r w:rsidRPr="00647812">
        <w:rPr>
          <w:rFonts w:ascii="Times New Roman" w:hAnsi="Times New Roman" w:cs="Times New Roman"/>
          <w:lang w:val="ru-RU"/>
        </w:rPr>
        <w:t xml:space="preserve"> структуры отделов). </w:t>
      </w:r>
    </w:p>
    <w:p w14:paraId="75B9A54B" w14:textId="77777777" w:rsidR="00647812" w:rsidRPr="00647812" w:rsidRDefault="00647812" w:rsidP="00647812">
      <w:pPr>
        <w:pStyle w:val="ListParagraph"/>
        <w:numPr>
          <w:ilvl w:val="0"/>
          <w:numId w:val="17"/>
        </w:numPr>
        <w:rPr>
          <w:rFonts w:ascii="Times New Roman" w:hAnsi="Times New Roman" w:cs="Times New Roman"/>
          <w:lang w:val="ru-RU"/>
        </w:rPr>
      </w:pPr>
      <w:r w:rsidRPr="00647812">
        <w:rPr>
          <w:rFonts w:ascii="Times New Roman" w:hAnsi="Times New Roman" w:cs="Times New Roman"/>
          <w:lang w:val="ru-RU"/>
        </w:rPr>
        <w:t>Наличие истории данных сотрудника с даты приема до увольнения</w:t>
      </w:r>
    </w:p>
    <w:p w14:paraId="6E07369D" w14:textId="77777777" w:rsidR="00647812" w:rsidRPr="00647812" w:rsidRDefault="00647812" w:rsidP="00647812">
      <w:pPr>
        <w:pStyle w:val="ListParagraph"/>
        <w:ind w:left="1440"/>
        <w:rPr>
          <w:rFonts w:ascii="Times New Roman" w:hAnsi="Times New Roman" w:cs="Times New Roman"/>
          <w:lang w:val="ru-RU"/>
        </w:rPr>
      </w:pPr>
    </w:p>
    <w:p w14:paraId="25C7155B" w14:textId="77777777" w:rsidR="00647812" w:rsidRPr="00647812" w:rsidRDefault="00647812" w:rsidP="00647812">
      <w:pPr>
        <w:pStyle w:val="ListParagraph"/>
        <w:numPr>
          <w:ilvl w:val="0"/>
          <w:numId w:val="18"/>
        </w:numPr>
        <w:rPr>
          <w:rFonts w:ascii="Times New Roman" w:hAnsi="Times New Roman" w:cs="Times New Roman"/>
          <w:b/>
          <w:bCs/>
        </w:rPr>
      </w:pPr>
      <w:proofErr w:type="spellStart"/>
      <w:r w:rsidRPr="00647812">
        <w:rPr>
          <w:rFonts w:ascii="Times New Roman" w:hAnsi="Times New Roman" w:cs="Times New Roman"/>
          <w:b/>
          <w:bCs/>
        </w:rPr>
        <w:t>Условия</w:t>
      </w:r>
      <w:proofErr w:type="spellEnd"/>
      <w:r w:rsidRPr="00647812">
        <w:rPr>
          <w:rFonts w:ascii="Times New Roman" w:hAnsi="Times New Roman" w:cs="Times New Roman"/>
          <w:b/>
          <w:bCs/>
        </w:rPr>
        <w:t xml:space="preserve"> </w:t>
      </w:r>
      <w:proofErr w:type="spellStart"/>
      <w:r w:rsidRPr="00647812">
        <w:rPr>
          <w:rFonts w:ascii="Times New Roman" w:hAnsi="Times New Roman" w:cs="Times New Roman"/>
          <w:b/>
          <w:bCs/>
        </w:rPr>
        <w:t>найма</w:t>
      </w:r>
      <w:proofErr w:type="spellEnd"/>
    </w:p>
    <w:p w14:paraId="618B0253" w14:textId="77777777" w:rsidR="00647812" w:rsidRPr="00647812" w:rsidRDefault="00647812" w:rsidP="00647812">
      <w:pPr>
        <w:pStyle w:val="ListParagraph"/>
        <w:rPr>
          <w:rFonts w:ascii="Times New Roman" w:hAnsi="Times New Roman" w:cs="Times New Roman"/>
          <w:lang w:val="ru-RU"/>
        </w:rPr>
      </w:pPr>
      <w:bookmarkStart w:id="20" w:name="_Hlk91183038"/>
      <w:r w:rsidRPr="00647812">
        <w:rPr>
          <w:rFonts w:ascii="Times New Roman" w:hAnsi="Times New Roman" w:cs="Times New Roman"/>
          <w:lang w:val="ru-RU"/>
        </w:rPr>
        <w:t xml:space="preserve">вид Трудового Договора: по срочному временному трудовому договору/бессрочному), по сервис-контракту, стажировка, ученичество, летняя практика; с испытательным сроком (1 </w:t>
      </w:r>
      <w:proofErr w:type="spellStart"/>
      <w:r w:rsidRPr="00647812">
        <w:rPr>
          <w:rFonts w:ascii="Times New Roman" w:hAnsi="Times New Roman" w:cs="Times New Roman"/>
          <w:lang w:val="ru-RU"/>
        </w:rPr>
        <w:t>мес</w:t>
      </w:r>
      <w:proofErr w:type="spellEnd"/>
      <w:r w:rsidRPr="00647812">
        <w:rPr>
          <w:rFonts w:ascii="Times New Roman" w:hAnsi="Times New Roman" w:cs="Times New Roman"/>
          <w:lang w:val="ru-RU"/>
        </w:rPr>
        <w:t xml:space="preserve">/3 </w:t>
      </w:r>
      <w:proofErr w:type="spellStart"/>
      <w:r w:rsidRPr="00647812">
        <w:rPr>
          <w:rFonts w:ascii="Times New Roman" w:hAnsi="Times New Roman" w:cs="Times New Roman"/>
          <w:lang w:val="ru-RU"/>
        </w:rPr>
        <w:t>мес</w:t>
      </w:r>
      <w:proofErr w:type="spellEnd"/>
      <w:r w:rsidRPr="00647812">
        <w:rPr>
          <w:rFonts w:ascii="Times New Roman" w:hAnsi="Times New Roman" w:cs="Times New Roman"/>
          <w:lang w:val="ru-RU"/>
        </w:rPr>
        <w:t xml:space="preserve">/6 </w:t>
      </w:r>
      <w:proofErr w:type="spellStart"/>
      <w:r w:rsidRPr="00647812">
        <w:rPr>
          <w:rFonts w:ascii="Times New Roman" w:hAnsi="Times New Roman" w:cs="Times New Roman"/>
          <w:lang w:val="ru-RU"/>
        </w:rPr>
        <w:t>мес</w:t>
      </w:r>
      <w:proofErr w:type="spellEnd"/>
      <w:r w:rsidRPr="00647812">
        <w:rPr>
          <w:rFonts w:ascii="Times New Roman" w:hAnsi="Times New Roman" w:cs="Times New Roman"/>
          <w:lang w:val="ru-RU"/>
        </w:rPr>
        <w:t>); замещение временно отсутствующего сотрудника (</w:t>
      </w:r>
      <w:proofErr w:type="spellStart"/>
      <w:r w:rsidRPr="00647812">
        <w:rPr>
          <w:rFonts w:ascii="Times New Roman" w:hAnsi="Times New Roman" w:cs="Times New Roman"/>
          <w:lang w:val="ru-RU"/>
        </w:rPr>
        <w:t>декретницы</w:t>
      </w:r>
      <w:proofErr w:type="spellEnd"/>
      <w:r w:rsidRPr="00647812">
        <w:rPr>
          <w:rFonts w:ascii="Times New Roman" w:hAnsi="Times New Roman" w:cs="Times New Roman"/>
          <w:lang w:val="ru-RU"/>
        </w:rPr>
        <w:t xml:space="preserve">, вместо сотрудника в отпуске по временной нетрудоспособности и </w:t>
      </w:r>
      <w:proofErr w:type="gramStart"/>
      <w:r w:rsidRPr="00647812">
        <w:rPr>
          <w:rFonts w:ascii="Times New Roman" w:hAnsi="Times New Roman" w:cs="Times New Roman"/>
          <w:lang w:val="ru-RU"/>
        </w:rPr>
        <w:t>т.д.</w:t>
      </w:r>
      <w:proofErr w:type="gramEnd"/>
      <w:r w:rsidRPr="00647812">
        <w:rPr>
          <w:rFonts w:ascii="Times New Roman" w:hAnsi="Times New Roman" w:cs="Times New Roman"/>
          <w:lang w:val="ru-RU"/>
        </w:rPr>
        <w:t>);</w:t>
      </w:r>
      <w:bookmarkEnd w:id="20"/>
    </w:p>
    <w:p w14:paraId="2CE501D2" w14:textId="77777777" w:rsidR="00647812" w:rsidRPr="00647812" w:rsidRDefault="00647812" w:rsidP="00647812">
      <w:pPr>
        <w:pStyle w:val="ListParagraph"/>
        <w:rPr>
          <w:rFonts w:ascii="Times New Roman" w:hAnsi="Times New Roman" w:cs="Times New Roman"/>
          <w:lang w:val="ru-RU"/>
        </w:rPr>
      </w:pPr>
    </w:p>
    <w:p w14:paraId="68839CB2" w14:textId="77777777" w:rsidR="00647812" w:rsidRPr="00647812" w:rsidRDefault="00647812" w:rsidP="00647812">
      <w:pPr>
        <w:pStyle w:val="ListParagraph"/>
        <w:numPr>
          <w:ilvl w:val="0"/>
          <w:numId w:val="18"/>
        </w:numPr>
        <w:rPr>
          <w:rFonts w:ascii="Times New Roman" w:hAnsi="Times New Roman" w:cs="Times New Roman"/>
          <w:b/>
          <w:bCs/>
        </w:rPr>
      </w:pPr>
      <w:proofErr w:type="spellStart"/>
      <w:r w:rsidRPr="00647812">
        <w:rPr>
          <w:rFonts w:ascii="Times New Roman" w:hAnsi="Times New Roman" w:cs="Times New Roman"/>
          <w:b/>
          <w:bCs/>
        </w:rPr>
        <w:t>Персональные</w:t>
      </w:r>
      <w:proofErr w:type="spellEnd"/>
      <w:r w:rsidRPr="00647812">
        <w:rPr>
          <w:rFonts w:ascii="Times New Roman" w:hAnsi="Times New Roman" w:cs="Times New Roman"/>
          <w:b/>
          <w:bCs/>
        </w:rPr>
        <w:t xml:space="preserve"> </w:t>
      </w:r>
      <w:proofErr w:type="spellStart"/>
      <w:r w:rsidRPr="00647812">
        <w:rPr>
          <w:rFonts w:ascii="Times New Roman" w:hAnsi="Times New Roman" w:cs="Times New Roman"/>
          <w:b/>
          <w:bCs/>
        </w:rPr>
        <w:t>надбавки</w:t>
      </w:r>
      <w:proofErr w:type="spellEnd"/>
    </w:p>
    <w:p w14:paraId="1C1F367A" w14:textId="77777777" w:rsidR="00647812" w:rsidRPr="00647812" w:rsidRDefault="00647812" w:rsidP="00647812">
      <w:pPr>
        <w:pStyle w:val="ListParagraph"/>
        <w:numPr>
          <w:ilvl w:val="0"/>
          <w:numId w:val="19"/>
        </w:numPr>
        <w:rPr>
          <w:rFonts w:ascii="Times New Roman" w:hAnsi="Times New Roman" w:cs="Times New Roman"/>
          <w:lang w:val="ru-RU"/>
        </w:rPr>
      </w:pPr>
      <w:r w:rsidRPr="00647812">
        <w:rPr>
          <w:rFonts w:ascii="Times New Roman" w:hAnsi="Times New Roman" w:cs="Times New Roman"/>
          <w:lang w:val="ru-RU"/>
        </w:rPr>
        <w:t xml:space="preserve">надбавка за </w:t>
      </w:r>
      <w:proofErr w:type="spellStart"/>
      <w:r w:rsidRPr="00647812">
        <w:rPr>
          <w:rFonts w:ascii="Times New Roman" w:hAnsi="Times New Roman" w:cs="Times New Roman"/>
          <w:lang w:val="ru-RU"/>
        </w:rPr>
        <w:t>профмастерство</w:t>
      </w:r>
      <w:proofErr w:type="spellEnd"/>
    </w:p>
    <w:p w14:paraId="7479A9AE" w14:textId="77777777" w:rsidR="00647812" w:rsidRPr="00647812" w:rsidRDefault="00647812" w:rsidP="00647812">
      <w:pPr>
        <w:pStyle w:val="ListParagraph"/>
        <w:numPr>
          <w:ilvl w:val="0"/>
          <w:numId w:val="19"/>
        </w:numPr>
        <w:rPr>
          <w:rFonts w:ascii="Times New Roman" w:hAnsi="Times New Roman" w:cs="Times New Roman"/>
          <w:lang w:val="ru-RU"/>
        </w:rPr>
      </w:pPr>
      <w:r w:rsidRPr="00647812">
        <w:rPr>
          <w:rFonts w:ascii="Times New Roman" w:hAnsi="Times New Roman" w:cs="Times New Roman"/>
          <w:lang w:val="ru-RU"/>
        </w:rPr>
        <w:t xml:space="preserve">языковая надбавка </w:t>
      </w:r>
    </w:p>
    <w:p w14:paraId="7A6F5D5C" w14:textId="77777777" w:rsidR="00647812" w:rsidRPr="00647812" w:rsidRDefault="00647812" w:rsidP="00647812">
      <w:pPr>
        <w:pStyle w:val="ListParagraph"/>
        <w:numPr>
          <w:ilvl w:val="0"/>
          <w:numId w:val="19"/>
        </w:numPr>
        <w:rPr>
          <w:rFonts w:ascii="Times New Roman" w:hAnsi="Times New Roman" w:cs="Times New Roman"/>
          <w:lang w:val="ru-RU"/>
        </w:rPr>
      </w:pPr>
      <w:r w:rsidRPr="00647812">
        <w:rPr>
          <w:rFonts w:ascii="Times New Roman" w:hAnsi="Times New Roman" w:cs="Times New Roman"/>
          <w:lang w:val="ru-RU"/>
        </w:rPr>
        <w:t xml:space="preserve">за выслугу лет </w:t>
      </w:r>
    </w:p>
    <w:p w14:paraId="1D5D9B05" w14:textId="77777777" w:rsidR="00647812" w:rsidRPr="00647812" w:rsidRDefault="00647812" w:rsidP="00647812">
      <w:pPr>
        <w:pStyle w:val="ListParagraph"/>
        <w:numPr>
          <w:ilvl w:val="0"/>
          <w:numId w:val="19"/>
        </w:numPr>
        <w:rPr>
          <w:rFonts w:ascii="Times New Roman" w:hAnsi="Times New Roman" w:cs="Times New Roman"/>
          <w:lang w:val="ru-RU"/>
        </w:rPr>
      </w:pPr>
      <w:r w:rsidRPr="00647812">
        <w:rPr>
          <w:rFonts w:ascii="Times New Roman" w:hAnsi="Times New Roman" w:cs="Times New Roman"/>
          <w:lang w:val="ru-RU"/>
        </w:rPr>
        <w:t>индивидуальная надбавка</w:t>
      </w:r>
    </w:p>
    <w:p w14:paraId="2B10C764" w14:textId="77777777" w:rsidR="00647812" w:rsidRPr="00647812" w:rsidRDefault="00647812" w:rsidP="00647812">
      <w:pPr>
        <w:pStyle w:val="ListParagraph"/>
        <w:numPr>
          <w:ilvl w:val="0"/>
          <w:numId w:val="19"/>
        </w:numPr>
        <w:rPr>
          <w:rFonts w:ascii="Times New Roman" w:hAnsi="Times New Roman" w:cs="Times New Roman"/>
          <w:lang w:val="ru-RU"/>
        </w:rPr>
      </w:pPr>
      <w:r w:rsidRPr="00647812">
        <w:rPr>
          <w:rFonts w:ascii="Times New Roman" w:hAnsi="Times New Roman" w:cs="Times New Roman"/>
          <w:lang w:val="ru-RU"/>
        </w:rPr>
        <w:t>наличие истории в системе</w:t>
      </w:r>
    </w:p>
    <w:p w14:paraId="3DBE0020" w14:textId="77777777" w:rsidR="00647812" w:rsidRPr="00647812" w:rsidRDefault="00647812" w:rsidP="00647812">
      <w:pPr>
        <w:pStyle w:val="ListParagraph"/>
        <w:rPr>
          <w:rFonts w:ascii="Times New Roman" w:hAnsi="Times New Roman" w:cs="Times New Roman"/>
          <w:lang w:val="ru-RU"/>
        </w:rPr>
      </w:pPr>
    </w:p>
    <w:p w14:paraId="3D179953" w14:textId="77777777" w:rsidR="00647812" w:rsidRPr="00647812" w:rsidRDefault="00647812" w:rsidP="00647812">
      <w:pPr>
        <w:pStyle w:val="ListParagraph"/>
        <w:numPr>
          <w:ilvl w:val="0"/>
          <w:numId w:val="18"/>
        </w:numPr>
        <w:rPr>
          <w:rFonts w:ascii="Times New Roman" w:hAnsi="Times New Roman" w:cs="Times New Roman"/>
          <w:b/>
          <w:bCs/>
          <w:lang w:val="ru-RU"/>
        </w:rPr>
      </w:pPr>
      <w:r w:rsidRPr="00647812">
        <w:rPr>
          <w:rFonts w:ascii="Times New Roman" w:hAnsi="Times New Roman" w:cs="Times New Roman"/>
          <w:b/>
          <w:bCs/>
          <w:lang w:val="ru-RU"/>
        </w:rPr>
        <w:t>Перевод сотрудника (на другую должность, в другой отдел, на другой объект Компании)</w:t>
      </w:r>
    </w:p>
    <w:p w14:paraId="4D61ECDA" w14:textId="77777777" w:rsidR="00647812" w:rsidRPr="00647812" w:rsidRDefault="00647812" w:rsidP="00647812">
      <w:pPr>
        <w:pStyle w:val="ListParagraph"/>
        <w:rPr>
          <w:rFonts w:ascii="Times New Roman" w:hAnsi="Times New Roman" w:cs="Times New Roman"/>
          <w:lang w:val="ru-RU"/>
        </w:rPr>
      </w:pPr>
      <w:r w:rsidRPr="00647812">
        <w:rPr>
          <w:rFonts w:ascii="Times New Roman" w:hAnsi="Times New Roman" w:cs="Times New Roman"/>
          <w:lang w:val="ru-RU"/>
        </w:rPr>
        <w:t xml:space="preserve">обеспечение гибкости перевода из одного типа оплаты (месячный оклад) в другой тип (почасовая оплата) и наоборот в любые даты в течение месяца (в настоящее время </w:t>
      </w:r>
      <w:bookmarkStart w:id="21" w:name="_Hlk91230167"/>
      <w:r w:rsidRPr="00647812">
        <w:rPr>
          <w:rFonts w:ascii="Times New Roman" w:hAnsi="Times New Roman" w:cs="Times New Roman"/>
          <w:lang w:val="ru-RU"/>
        </w:rPr>
        <w:t>переводы на месячный оклад проводятся строго по 1 числам месяца, так как это связано с расчётом среднемесячной оплаты в е</w:t>
      </w:r>
      <w:r w:rsidRPr="00647812">
        <w:rPr>
          <w:rFonts w:ascii="Times New Roman" w:hAnsi="Times New Roman" w:cs="Times New Roman"/>
        </w:rPr>
        <w:t>Pay</w:t>
      </w:r>
      <w:bookmarkEnd w:id="21"/>
      <w:r w:rsidRPr="00647812">
        <w:rPr>
          <w:rFonts w:ascii="Times New Roman" w:hAnsi="Times New Roman" w:cs="Times New Roman"/>
          <w:lang w:val="ru-RU"/>
        </w:rPr>
        <w:t>).</w:t>
      </w:r>
    </w:p>
    <w:p w14:paraId="40C85005" w14:textId="77777777" w:rsidR="00647812" w:rsidRPr="00647812" w:rsidRDefault="00647812" w:rsidP="00647812">
      <w:pPr>
        <w:pStyle w:val="ListParagraph"/>
        <w:rPr>
          <w:rFonts w:ascii="Times New Roman" w:hAnsi="Times New Roman" w:cs="Times New Roman"/>
          <w:lang w:val="ru-RU"/>
        </w:rPr>
      </w:pPr>
    </w:p>
    <w:p w14:paraId="5FB2AE13" w14:textId="77777777" w:rsidR="00647812" w:rsidRPr="00647812" w:rsidRDefault="00647812" w:rsidP="00647812">
      <w:pPr>
        <w:pStyle w:val="ListParagraph"/>
        <w:numPr>
          <w:ilvl w:val="0"/>
          <w:numId w:val="14"/>
        </w:numPr>
        <w:rPr>
          <w:rFonts w:ascii="Times New Roman" w:hAnsi="Times New Roman" w:cs="Times New Roman"/>
          <w:b/>
          <w:bCs/>
          <w:lang w:val="ru-RU"/>
        </w:rPr>
      </w:pPr>
      <w:r w:rsidRPr="00647812">
        <w:rPr>
          <w:rFonts w:ascii="Times New Roman" w:hAnsi="Times New Roman" w:cs="Times New Roman"/>
          <w:b/>
          <w:bCs/>
          <w:lang w:val="ru-RU"/>
        </w:rPr>
        <w:t>Личная карточка</w:t>
      </w:r>
    </w:p>
    <w:p w14:paraId="64CCFC12" w14:textId="77777777" w:rsidR="00647812" w:rsidRPr="00647812" w:rsidRDefault="00647812" w:rsidP="00647812">
      <w:pPr>
        <w:pStyle w:val="ListParagraph"/>
        <w:rPr>
          <w:rFonts w:ascii="Times New Roman" w:hAnsi="Times New Roman" w:cs="Times New Roman"/>
          <w:lang w:val="ru-RU"/>
        </w:rPr>
      </w:pPr>
      <w:r w:rsidRPr="00647812">
        <w:rPr>
          <w:rFonts w:ascii="Times New Roman" w:hAnsi="Times New Roman" w:cs="Times New Roman"/>
          <w:lang w:val="ru-RU"/>
        </w:rPr>
        <w:t xml:space="preserve">Возможность массового обновления атрибутов личной карточки, например график работы, оклад/часовая ставка, персональные надбавки, карт-счета и </w:t>
      </w:r>
      <w:proofErr w:type="gramStart"/>
      <w:r w:rsidRPr="00647812">
        <w:rPr>
          <w:rFonts w:ascii="Times New Roman" w:hAnsi="Times New Roman" w:cs="Times New Roman"/>
          <w:lang w:val="ru-RU"/>
        </w:rPr>
        <w:t>т.д.</w:t>
      </w:r>
      <w:proofErr w:type="gramEnd"/>
      <w:r w:rsidRPr="00647812">
        <w:rPr>
          <w:rFonts w:ascii="Times New Roman" w:hAnsi="Times New Roman" w:cs="Times New Roman"/>
          <w:lang w:val="ru-RU"/>
        </w:rPr>
        <w:t xml:space="preserve"> Загрузка </w:t>
      </w:r>
      <w:r w:rsidRPr="00647812">
        <w:rPr>
          <w:rFonts w:ascii="Times New Roman" w:hAnsi="Times New Roman" w:cs="Times New Roman"/>
        </w:rPr>
        <w:t>Excel</w:t>
      </w:r>
    </w:p>
    <w:p w14:paraId="26EF3155" w14:textId="77777777" w:rsidR="00647812" w:rsidRPr="00647812" w:rsidRDefault="00647812" w:rsidP="00647812">
      <w:pPr>
        <w:pStyle w:val="ListParagraph"/>
        <w:rPr>
          <w:rFonts w:ascii="Times New Roman" w:hAnsi="Times New Roman" w:cs="Times New Roman"/>
          <w:lang w:val="ru-RU"/>
        </w:rPr>
      </w:pPr>
    </w:p>
    <w:p w14:paraId="414447D8" w14:textId="77777777" w:rsidR="00647812" w:rsidRPr="00647812" w:rsidRDefault="00647812" w:rsidP="00647812">
      <w:pPr>
        <w:pStyle w:val="ListParagraph"/>
        <w:numPr>
          <w:ilvl w:val="0"/>
          <w:numId w:val="14"/>
        </w:numPr>
        <w:rPr>
          <w:rFonts w:ascii="Times New Roman" w:hAnsi="Times New Roman" w:cs="Times New Roman"/>
          <w:b/>
          <w:bCs/>
          <w:lang w:val="ru-RU"/>
        </w:rPr>
      </w:pPr>
      <w:r w:rsidRPr="00647812">
        <w:rPr>
          <w:rFonts w:ascii="Times New Roman" w:hAnsi="Times New Roman" w:cs="Times New Roman"/>
          <w:b/>
          <w:bCs/>
          <w:lang w:val="ru-RU"/>
        </w:rPr>
        <w:t>Графики работы</w:t>
      </w:r>
    </w:p>
    <w:p w14:paraId="73850B9F" w14:textId="77777777" w:rsidR="00647812" w:rsidRPr="00647812" w:rsidRDefault="00647812" w:rsidP="00647812">
      <w:pPr>
        <w:ind w:left="720"/>
        <w:rPr>
          <w:rFonts w:ascii="Times New Roman" w:hAnsi="Times New Roman" w:cs="Times New Roman"/>
        </w:rPr>
      </w:pPr>
      <w:r w:rsidRPr="00647812">
        <w:rPr>
          <w:rFonts w:ascii="Times New Roman" w:hAnsi="Times New Roman" w:cs="Times New Roman"/>
          <w:lang w:val="ru-RU"/>
        </w:rPr>
        <w:t xml:space="preserve">График должен позволять заполнение дневных и ночных смен, в случае ночной смены должна быть возможность указывать, что работник работает 4 часа дневных и 7 часов ночных. Также должна быть возможность указывать в графике день подъема на вахту, день спуска, </w:t>
      </w:r>
      <w:proofErr w:type="spellStart"/>
      <w:r w:rsidRPr="00647812">
        <w:rPr>
          <w:rFonts w:ascii="Times New Roman" w:hAnsi="Times New Roman" w:cs="Times New Roman"/>
          <w:lang w:val="ru-RU"/>
        </w:rPr>
        <w:t>межвахтовый</w:t>
      </w:r>
      <w:proofErr w:type="spellEnd"/>
      <w:r w:rsidRPr="00647812">
        <w:rPr>
          <w:rFonts w:ascii="Times New Roman" w:hAnsi="Times New Roman" w:cs="Times New Roman"/>
          <w:lang w:val="ru-RU"/>
        </w:rPr>
        <w:t xml:space="preserve"> отдых. На каждую смену необходимо указывать список кодов </w:t>
      </w:r>
      <w:r w:rsidRPr="00647812">
        <w:rPr>
          <w:rFonts w:ascii="Times New Roman" w:hAnsi="Times New Roman" w:cs="Times New Roman"/>
          <w:lang w:val="ru-RU"/>
        </w:rPr>
        <w:lastRenderedPageBreak/>
        <w:t xml:space="preserve">оплаты, которыми может быть закрыта смена (регулярные часы(дневные/ночные), время получение наряда, работа в праздник и </w:t>
      </w:r>
      <w:proofErr w:type="gramStart"/>
      <w:r w:rsidRPr="00647812">
        <w:rPr>
          <w:rFonts w:ascii="Times New Roman" w:hAnsi="Times New Roman" w:cs="Times New Roman"/>
          <w:lang w:val="ru-RU"/>
        </w:rPr>
        <w:t>т.д.</w:t>
      </w:r>
      <w:proofErr w:type="gramEnd"/>
      <w:r w:rsidRPr="00647812">
        <w:rPr>
          <w:rFonts w:ascii="Times New Roman" w:hAnsi="Times New Roman" w:cs="Times New Roman"/>
          <w:lang w:val="ru-RU"/>
        </w:rPr>
        <w:t>). Типы</w:t>
      </w:r>
      <w:r w:rsidRPr="00647812">
        <w:rPr>
          <w:rFonts w:ascii="Times New Roman" w:hAnsi="Times New Roman" w:cs="Times New Roman"/>
        </w:rPr>
        <w:t xml:space="preserve"> </w:t>
      </w:r>
      <w:r w:rsidRPr="00647812">
        <w:rPr>
          <w:rFonts w:ascii="Times New Roman" w:hAnsi="Times New Roman" w:cs="Times New Roman"/>
          <w:lang w:val="ru-RU"/>
        </w:rPr>
        <w:t>графиков</w:t>
      </w:r>
      <w:r w:rsidRPr="00647812">
        <w:rPr>
          <w:rFonts w:ascii="Times New Roman" w:hAnsi="Times New Roman" w:cs="Times New Roman"/>
        </w:rPr>
        <w:t>: Non-Site personnel (monthly/hourly type), Site personnel (monthly/hourly type)</w:t>
      </w:r>
    </w:p>
    <w:p w14:paraId="521BD104" w14:textId="77777777" w:rsidR="00647812" w:rsidRPr="00647812" w:rsidRDefault="00647812" w:rsidP="00647812">
      <w:pPr>
        <w:pStyle w:val="ListParagraph"/>
        <w:rPr>
          <w:rFonts w:ascii="Times New Roman" w:hAnsi="Times New Roman" w:cs="Times New Roman"/>
        </w:rPr>
      </w:pPr>
    </w:p>
    <w:p w14:paraId="102E62D8" w14:textId="77777777" w:rsidR="00647812" w:rsidRPr="00647812" w:rsidRDefault="00647812" w:rsidP="00647812">
      <w:pPr>
        <w:pStyle w:val="ListParagraph"/>
        <w:numPr>
          <w:ilvl w:val="0"/>
          <w:numId w:val="14"/>
        </w:numPr>
        <w:rPr>
          <w:rFonts w:ascii="Times New Roman" w:hAnsi="Times New Roman" w:cs="Times New Roman"/>
          <w:b/>
          <w:bCs/>
          <w:lang w:val="ru-RU"/>
        </w:rPr>
      </w:pPr>
      <w:r w:rsidRPr="00647812">
        <w:rPr>
          <w:rFonts w:ascii="Times New Roman" w:hAnsi="Times New Roman" w:cs="Times New Roman"/>
          <w:b/>
          <w:bCs/>
          <w:lang w:val="ru-RU"/>
        </w:rPr>
        <w:t>Автозаполнение и распечатка электронных форм</w:t>
      </w:r>
    </w:p>
    <w:p w14:paraId="5E92AA85" w14:textId="77777777" w:rsidR="00647812" w:rsidRPr="00647812" w:rsidRDefault="00647812" w:rsidP="00647812">
      <w:pPr>
        <w:pStyle w:val="ListParagraph"/>
        <w:rPr>
          <w:rFonts w:ascii="Times New Roman" w:hAnsi="Times New Roman" w:cs="Times New Roman"/>
          <w:lang w:val="ru-RU"/>
        </w:rPr>
      </w:pPr>
      <w:r w:rsidRPr="00647812">
        <w:rPr>
          <w:rFonts w:ascii="Times New Roman" w:hAnsi="Times New Roman" w:cs="Times New Roman"/>
          <w:lang w:val="ru-RU"/>
        </w:rPr>
        <w:t>заявка на персонал, Т-2, трудовой договор, кадровый приказ, справки, заявка на отпуск, дополнительные соглашения и другие формы по нашим шаблонам – обязательное обеспечение функции автозаполнения форм, например, при вводе табельного номера в соответствующих графах отображались данные работника</w:t>
      </w:r>
    </w:p>
    <w:p w14:paraId="3BA4970B" w14:textId="77777777" w:rsidR="00647812" w:rsidRPr="00647812" w:rsidRDefault="00647812" w:rsidP="00647812">
      <w:pPr>
        <w:pStyle w:val="ListParagraph"/>
        <w:rPr>
          <w:rFonts w:ascii="Times New Roman" w:hAnsi="Times New Roman" w:cs="Times New Roman"/>
          <w:lang w:val="ru-RU"/>
        </w:rPr>
      </w:pPr>
    </w:p>
    <w:p w14:paraId="34435BF6" w14:textId="77777777" w:rsidR="00647812" w:rsidRPr="00647812" w:rsidRDefault="00647812" w:rsidP="00647812">
      <w:pPr>
        <w:pStyle w:val="ListParagraph"/>
        <w:numPr>
          <w:ilvl w:val="0"/>
          <w:numId w:val="14"/>
        </w:numPr>
        <w:rPr>
          <w:rFonts w:ascii="Times New Roman" w:hAnsi="Times New Roman" w:cs="Times New Roman"/>
          <w:b/>
          <w:bCs/>
        </w:rPr>
      </w:pPr>
      <w:proofErr w:type="spellStart"/>
      <w:r w:rsidRPr="00647812">
        <w:rPr>
          <w:rFonts w:ascii="Times New Roman" w:hAnsi="Times New Roman" w:cs="Times New Roman"/>
          <w:b/>
          <w:bCs/>
        </w:rPr>
        <w:t>Займы</w:t>
      </w:r>
      <w:proofErr w:type="spellEnd"/>
      <w:r w:rsidRPr="00647812">
        <w:rPr>
          <w:rFonts w:ascii="Times New Roman" w:hAnsi="Times New Roman" w:cs="Times New Roman"/>
          <w:b/>
          <w:bCs/>
        </w:rPr>
        <w:t xml:space="preserve"> </w:t>
      </w:r>
      <w:proofErr w:type="spellStart"/>
      <w:r w:rsidRPr="00647812">
        <w:rPr>
          <w:rFonts w:ascii="Times New Roman" w:hAnsi="Times New Roman" w:cs="Times New Roman"/>
          <w:b/>
          <w:bCs/>
        </w:rPr>
        <w:t>на</w:t>
      </w:r>
      <w:proofErr w:type="spellEnd"/>
      <w:r w:rsidRPr="00647812">
        <w:rPr>
          <w:rFonts w:ascii="Times New Roman" w:hAnsi="Times New Roman" w:cs="Times New Roman"/>
          <w:b/>
          <w:bCs/>
        </w:rPr>
        <w:t xml:space="preserve"> </w:t>
      </w:r>
      <w:proofErr w:type="spellStart"/>
      <w:r w:rsidRPr="00647812">
        <w:rPr>
          <w:rFonts w:ascii="Times New Roman" w:hAnsi="Times New Roman" w:cs="Times New Roman"/>
          <w:b/>
          <w:bCs/>
        </w:rPr>
        <w:t>приобретение</w:t>
      </w:r>
      <w:proofErr w:type="spellEnd"/>
      <w:r w:rsidRPr="00647812">
        <w:rPr>
          <w:rFonts w:ascii="Times New Roman" w:hAnsi="Times New Roman" w:cs="Times New Roman"/>
          <w:b/>
          <w:bCs/>
        </w:rPr>
        <w:t xml:space="preserve"> </w:t>
      </w:r>
      <w:proofErr w:type="spellStart"/>
      <w:r w:rsidRPr="00647812">
        <w:rPr>
          <w:rFonts w:ascii="Times New Roman" w:hAnsi="Times New Roman" w:cs="Times New Roman"/>
          <w:b/>
          <w:bCs/>
        </w:rPr>
        <w:t>жилья</w:t>
      </w:r>
      <w:proofErr w:type="spellEnd"/>
    </w:p>
    <w:p w14:paraId="172BB37A" w14:textId="77777777" w:rsidR="00647812" w:rsidRPr="00647812" w:rsidRDefault="00647812" w:rsidP="00647812">
      <w:pPr>
        <w:pStyle w:val="ListParagraph"/>
        <w:rPr>
          <w:rFonts w:ascii="Times New Roman" w:hAnsi="Times New Roman" w:cs="Times New Roman"/>
          <w:lang w:val="ru-RU"/>
        </w:rPr>
      </w:pPr>
      <w:r w:rsidRPr="00647812">
        <w:rPr>
          <w:rFonts w:ascii="Times New Roman" w:hAnsi="Times New Roman" w:cs="Times New Roman"/>
          <w:lang w:val="ru-RU"/>
        </w:rPr>
        <w:t>отчет по оплате (при увольнении должны отображаться как задолженности)</w:t>
      </w:r>
    </w:p>
    <w:p w14:paraId="02911143" w14:textId="77777777" w:rsidR="00647812" w:rsidRPr="00647812" w:rsidRDefault="00647812" w:rsidP="00647812">
      <w:pPr>
        <w:pStyle w:val="ListParagraph"/>
        <w:rPr>
          <w:rFonts w:ascii="Times New Roman" w:hAnsi="Times New Roman" w:cs="Times New Roman"/>
          <w:lang w:val="ru-RU"/>
        </w:rPr>
      </w:pPr>
    </w:p>
    <w:p w14:paraId="124FE4D3" w14:textId="77777777" w:rsidR="00647812" w:rsidRPr="00647812" w:rsidRDefault="00647812" w:rsidP="00647812">
      <w:pPr>
        <w:pStyle w:val="ListParagraph"/>
        <w:numPr>
          <w:ilvl w:val="0"/>
          <w:numId w:val="14"/>
        </w:numPr>
        <w:rPr>
          <w:rFonts w:ascii="Times New Roman" w:hAnsi="Times New Roman" w:cs="Times New Roman"/>
          <w:b/>
          <w:bCs/>
          <w:lang w:val="ru-RU"/>
        </w:rPr>
      </w:pPr>
      <w:r w:rsidRPr="00647812">
        <w:rPr>
          <w:rFonts w:ascii="Times New Roman" w:hAnsi="Times New Roman" w:cs="Times New Roman"/>
          <w:b/>
          <w:bCs/>
          <w:lang w:val="ru-RU"/>
        </w:rPr>
        <w:t>Дисциплинарные взыскания</w:t>
      </w:r>
    </w:p>
    <w:p w14:paraId="1E0A2FF3" w14:textId="77777777" w:rsidR="00647812" w:rsidRPr="00647812" w:rsidRDefault="00647812" w:rsidP="00647812">
      <w:pPr>
        <w:ind w:left="720"/>
        <w:rPr>
          <w:rFonts w:ascii="Times New Roman" w:hAnsi="Times New Roman" w:cs="Times New Roman"/>
          <w:lang w:val="ru-RU"/>
        </w:rPr>
      </w:pPr>
      <w:r w:rsidRPr="00647812">
        <w:rPr>
          <w:rFonts w:ascii="Times New Roman" w:hAnsi="Times New Roman" w:cs="Times New Roman"/>
          <w:lang w:val="ru-RU"/>
        </w:rPr>
        <w:t>Необходима экранная форма для ввода данных работника в систему. В этой экранной форме должна быть возможность формирования отчета.</w:t>
      </w:r>
    </w:p>
    <w:p w14:paraId="07DE37BA" w14:textId="77777777" w:rsidR="00647812" w:rsidRPr="00647812" w:rsidRDefault="00647812" w:rsidP="00647812">
      <w:pPr>
        <w:ind w:left="720"/>
        <w:rPr>
          <w:rFonts w:ascii="Times New Roman" w:hAnsi="Times New Roman" w:cs="Times New Roman"/>
          <w:lang w:val="ru-RU"/>
        </w:rPr>
      </w:pPr>
      <w:r w:rsidRPr="00647812">
        <w:rPr>
          <w:rFonts w:ascii="Times New Roman" w:hAnsi="Times New Roman" w:cs="Times New Roman"/>
          <w:lang w:val="ru-RU"/>
        </w:rPr>
        <w:t xml:space="preserve">Форма ввода описывается полями: </w:t>
      </w:r>
    </w:p>
    <w:p w14:paraId="730C81C1" w14:textId="77777777" w:rsidR="00647812" w:rsidRPr="00647812" w:rsidRDefault="00647812" w:rsidP="00647812">
      <w:pPr>
        <w:pStyle w:val="ListParagraph"/>
        <w:numPr>
          <w:ilvl w:val="0"/>
          <w:numId w:val="20"/>
        </w:numPr>
        <w:rPr>
          <w:rFonts w:ascii="Times New Roman" w:hAnsi="Times New Roman" w:cs="Times New Roman"/>
          <w:lang w:val="ru-RU"/>
        </w:rPr>
      </w:pPr>
      <w:r w:rsidRPr="00647812">
        <w:rPr>
          <w:rFonts w:ascii="Times New Roman" w:hAnsi="Times New Roman" w:cs="Times New Roman"/>
          <w:lang w:val="ru-RU"/>
        </w:rPr>
        <w:t>Табельный номер</w:t>
      </w:r>
    </w:p>
    <w:p w14:paraId="41DAC93E" w14:textId="77777777" w:rsidR="00647812" w:rsidRPr="00647812" w:rsidRDefault="00647812" w:rsidP="00647812">
      <w:pPr>
        <w:pStyle w:val="ListParagraph"/>
        <w:numPr>
          <w:ilvl w:val="0"/>
          <w:numId w:val="20"/>
        </w:numPr>
        <w:rPr>
          <w:rFonts w:ascii="Times New Roman" w:hAnsi="Times New Roman" w:cs="Times New Roman"/>
          <w:lang w:val="ru-RU"/>
        </w:rPr>
      </w:pPr>
      <w:r w:rsidRPr="00647812">
        <w:rPr>
          <w:rFonts w:ascii="Times New Roman" w:hAnsi="Times New Roman" w:cs="Times New Roman"/>
          <w:lang w:val="ru-RU"/>
        </w:rPr>
        <w:t>ФИО</w:t>
      </w:r>
    </w:p>
    <w:p w14:paraId="01671A62" w14:textId="77777777" w:rsidR="00647812" w:rsidRPr="00647812" w:rsidRDefault="00647812" w:rsidP="00647812">
      <w:pPr>
        <w:pStyle w:val="ListParagraph"/>
        <w:numPr>
          <w:ilvl w:val="0"/>
          <w:numId w:val="20"/>
        </w:numPr>
        <w:rPr>
          <w:rFonts w:ascii="Times New Roman" w:hAnsi="Times New Roman" w:cs="Times New Roman"/>
          <w:lang w:val="ru-RU"/>
        </w:rPr>
      </w:pPr>
      <w:r w:rsidRPr="00647812">
        <w:rPr>
          <w:rFonts w:ascii="Times New Roman" w:hAnsi="Times New Roman" w:cs="Times New Roman"/>
          <w:lang w:val="ru-RU"/>
        </w:rPr>
        <w:t>Статус (редактирование/утвержден)</w:t>
      </w:r>
    </w:p>
    <w:p w14:paraId="6B6BC052" w14:textId="77777777" w:rsidR="00647812" w:rsidRPr="00647812" w:rsidRDefault="00647812" w:rsidP="00647812">
      <w:pPr>
        <w:pStyle w:val="ListParagraph"/>
        <w:numPr>
          <w:ilvl w:val="0"/>
          <w:numId w:val="20"/>
        </w:numPr>
        <w:rPr>
          <w:rFonts w:ascii="Times New Roman" w:hAnsi="Times New Roman" w:cs="Times New Roman"/>
          <w:lang w:val="ru-RU"/>
        </w:rPr>
      </w:pPr>
      <w:r w:rsidRPr="00647812">
        <w:rPr>
          <w:rFonts w:ascii="Times New Roman" w:hAnsi="Times New Roman" w:cs="Times New Roman"/>
          <w:lang w:val="ru-RU"/>
        </w:rPr>
        <w:t>Дата регистрации</w:t>
      </w:r>
    </w:p>
    <w:p w14:paraId="1FBDF5C4" w14:textId="77777777" w:rsidR="00647812" w:rsidRPr="00647812" w:rsidRDefault="00647812" w:rsidP="00647812">
      <w:pPr>
        <w:pStyle w:val="ListParagraph"/>
        <w:numPr>
          <w:ilvl w:val="0"/>
          <w:numId w:val="20"/>
        </w:numPr>
        <w:rPr>
          <w:rFonts w:ascii="Times New Roman" w:hAnsi="Times New Roman" w:cs="Times New Roman"/>
          <w:lang w:val="ru-RU"/>
        </w:rPr>
      </w:pPr>
      <w:r w:rsidRPr="00647812">
        <w:rPr>
          <w:rFonts w:ascii="Times New Roman" w:hAnsi="Times New Roman" w:cs="Times New Roman"/>
          <w:lang w:val="ru-RU"/>
        </w:rPr>
        <w:t>Номер приказа</w:t>
      </w:r>
    </w:p>
    <w:p w14:paraId="558A157A" w14:textId="77777777" w:rsidR="00647812" w:rsidRPr="00647812" w:rsidRDefault="00647812" w:rsidP="00647812">
      <w:pPr>
        <w:pStyle w:val="ListParagraph"/>
        <w:numPr>
          <w:ilvl w:val="0"/>
          <w:numId w:val="20"/>
        </w:numPr>
        <w:rPr>
          <w:rFonts w:ascii="Times New Roman" w:hAnsi="Times New Roman" w:cs="Times New Roman"/>
          <w:lang w:val="ru-RU"/>
        </w:rPr>
      </w:pPr>
      <w:r w:rsidRPr="00647812">
        <w:rPr>
          <w:rFonts w:ascii="Times New Roman" w:hAnsi="Times New Roman" w:cs="Times New Roman"/>
          <w:lang w:val="ru-RU"/>
        </w:rPr>
        <w:t>Вид взыскания (замечание/выговор/увольнение)</w:t>
      </w:r>
    </w:p>
    <w:p w14:paraId="2D66C8C8" w14:textId="77777777" w:rsidR="00647812" w:rsidRPr="00647812" w:rsidRDefault="00647812" w:rsidP="00647812">
      <w:pPr>
        <w:pStyle w:val="ListParagraph"/>
        <w:numPr>
          <w:ilvl w:val="0"/>
          <w:numId w:val="20"/>
        </w:numPr>
        <w:rPr>
          <w:rFonts w:ascii="Times New Roman" w:hAnsi="Times New Roman" w:cs="Times New Roman"/>
          <w:lang w:val="ru-RU"/>
        </w:rPr>
      </w:pPr>
      <w:r w:rsidRPr="00647812">
        <w:rPr>
          <w:rFonts w:ascii="Times New Roman" w:hAnsi="Times New Roman" w:cs="Times New Roman"/>
          <w:lang w:val="ru-RU"/>
        </w:rPr>
        <w:t>Дата нарушения</w:t>
      </w:r>
    </w:p>
    <w:p w14:paraId="5B3163DE" w14:textId="77777777" w:rsidR="00647812" w:rsidRPr="00647812" w:rsidRDefault="00647812" w:rsidP="00647812">
      <w:pPr>
        <w:pStyle w:val="ListParagraph"/>
        <w:numPr>
          <w:ilvl w:val="0"/>
          <w:numId w:val="20"/>
        </w:numPr>
        <w:rPr>
          <w:rFonts w:ascii="Times New Roman" w:hAnsi="Times New Roman" w:cs="Times New Roman"/>
          <w:lang w:val="ru-RU"/>
        </w:rPr>
      </w:pPr>
      <w:r w:rsidRPr="00647812">
        <w:rPr>
          <w:rFonts w:ascii="Times New Roman" w:hAnsi="Times New Roman" w:cs="Times New Roman"/>
          <w:lang w:val="ru-RU"/>
        </w:rPr>
        <w:t>Вид нарушения описание совершенного проступка</w:t>
      </w:r>
    </w:p>
    <w:p w14:paraId="10D112DE" w14:textId="77777777" w:rsidR="00647812" w:rsidRPr="00647812" w:rsidRDefault="00647812" w:rsidP="00647812">
      <w:pPr>
        <w:pStyle w:val="ListParagraph"/>
        <w:numPr>
          <w:ilvl w:val="0"/>
          <w:numId w:val="20"/>
        </w:numPr>
        <w:rPr>
          <w:rFonts w:ascii="Times New Roman" w:hAnsi="Times New Roman" w:cs="Times New Roman"/>
          <w:lang w:val="ru-RU"/>
        </w:rPr>
      </w:pPr>
      <w:r w:rsidRPr="00647812">
        <w:rPr>
          <w:rFonts w:ascii="Times New Roman" w:hAnsi="Times New Roman" w:cs="Times New Roman"/>
          <w:lang w:val="ru-RU"/>
        </w:rPr>
        <w:t>Локация</w:t>
      </w:r>
    </w:p>
    <w:p w14:paraId="3FCD929C" w14:textId="77777777" w:rsidR="00647812" w:rsidRPr="00647812" w:rsidRDefault="00647812" w:rsidP="00647812">
      <w:pPr>
        <w:pStyle w:val="ListParagraph"/>
        <w:numPr>
          <w:ilvl w:val="0"/>
          <w:numId w:val="20"/>
        </w:numPr>
        <w:rPr>
          <w:rFonts w:ascii="Times New Roman" w:hAnsi="Times New Roman" w:cs="Times New Roman"/>
          <w:lang w:val="ru-RU"/>
        </w:rPr>
      </w:pPr>
      <w:r w:rsidRPr="00647812">
        <w:rPr>
          <w:rFonts w:ascii="Times New Roman" w:hAnsi="Times New Roman" w:cs="Times New Roman"/>
          <w:lang w:val="ru-RU"/>
        </w:rPr>
        <w:t>Отдел</w:t>
      </w:r>
    </w:p>
    <w:p w14:paraId="4C7E3AD8" w14:textId="77777777" w:rsidR="00647812" w:rsidRPr="00647812" w:rsidRDefault="00647812" w:rsidP="00647812">
      <w:pPr>
        <w:pStyle w:val="ListParagraph"/>
        <w:numPr>
          <w:ilvl w:val="0"/>
          <w:numId w:val="20"/>
        </w:numPr>
        <w:rPr>
          <w:rFonts w:ascii="Times New Roman" w:hAnsi="Times New Roman" w:cs="Times New Roman"/>
          <w:lang w:val="ru-RU"/>
        </w:rPr>
      </w:pPr>
      <w:r w:rsidRPr="00647812">
        <w:rPr>
          <w:rFonts w:ascii="Times New Roman" w:hAnsi="Times New Roman" w:cs="Times New Roman"/>
          <w:lang w:val="ru-RU"/>
        </w:rPr>
        <w:t>Должность</w:t>
      </w:r>
    </w:p>
    <w:p w14:paraId="21A457F2" w14:textId="77777777" w:rsidR="00647812" w:rsidRPr="00647812" w:rsidRDefault="00647812" w:rsidP="00647812">
      <w:pPr>
        <w:pStyle w:val="ListParagraph"/>
        <w:numPr>
          <w:ilvl w:val="0"/>
          <w:numId w:val="20"/>
        </w:numPr>
        <w:rPr>
          <w:rFonts w:ascii="Times New Roman" w:hAnsi="Times New Roman" w:cs="Times New Roman"/>
          <w:lang w:val="ru-RU"/>
        </w:rPr>
      </w:pPr>
      <w:r w:rsidRPr="00647812">
        <w:rPr>
          <w:rFonts w:ascii="Times New Roman" w:hAnsi="Times New Roman" w:cs="Times New Roman"/>
          <w:lang w:val="ru-RU"/>
        </w:rPr>
        <w:t>Подписан сотрудником (да/нет)</w:t>
      </w:r>
    </w:p>
    <w:p w14:paraId="38CEB2D6" w14:textId="77777777" w:rsidR="00647812" w:rsidRPr="00647812" w:rsidRDefault="00647812" w:rsidP="00647812">
      <w:pPr>
        <w:pStyle w:val="ListParagraph"/>
        <w:numPr>
          <w:ilvl w:val="0"/>
          <w:numId w:val="20"/>
        </w:numPr>
        <w:rPr>
          <w:rFonts w:ascii="Times New Roman" w:hAnsi="Times New Roman" w:cs="Times New Roman"/>
          <w:lang w:val="ru-RU"/>
        </w:rPr>
      </w:pPr>
      <w:r w:rsidRPr="00647812">
        <w:rPr>
          <w:rFonts w:ascii="Times New Roman" w:hAnsi="Times New Roman" w:cs="Times New Roman"/>
          <w:lang w:val="ru-RU"/>
        </w:rPr>
        <w:t>Дата снятия взыскания</w:t>
      </w:r>
    </w:p>
    <w:p w14:paraId="6CAF8000" w14:textId="77777777" w:rsidR="00647812" w:rsidRPr="00647812" w:rsidRDefault="00647812" w:rsidP="00647812">
      <w:pPr>
        <w:pStyle w:val="ListParagraph"/>
        <w:numPr>
          <w:ilvl w:val="0"/>
          <w:numId w:val="20"/>
        </w:numPr>
        <w:rPr>
          <w:rFonts w:ascii="Times New Roman" w:hAnsi="Times New Roman" w:cs="Times New Roman"/>
          <w:lang w:val="ru-RU"/>
        </w:rPr>
      </w:pPr>
      <w:r w:rsidRPr="00647812">
        <w:rPr>
          <w:rFonts w:ascii="Times New Roman" w:hAnsi="Times New Roman" w:cs="Times New Roman"/>
          <w:lang w:val="ru-RU"/>
        </w:rPr>
        <w:t>Комментарий</w:t>
      </w:r>
    </w:p>
    <w:p w14:paraId="23CE6C0C" w14:textId="77777777" w:rsidR="00647812" w:rsidRPr="00647812" w:rsidRDefault="00647812" w:rsidP="00647812">
      <w:pPr>
        <w:pStyle w:val="ListParagraph"/>
        <w:numPr>
          <w:ilvl w:val="0"/>
          <w:numId w:val="20"/>
        </w:numPr>
        <w:rPr>
          <w:rFonts w:ascii="Times New Roman" w:hAnsi="Times New Roman" w:cs="Times New Roman"/>
          <w:lang w:val="ru-RU"/>
        </w:rPr>
      </w:pPr>
      <w:r w:rsidRPr="00647812">
        <w:rPr>
          <w:rFonts w:ascii="Times New Roman" w:hAnsi="Times New Roman" w:cs="Times New Roman"/>
          <w:lang w:val="ru-RU"/>
        </w:rPr>
        <w:t>Кто утвердил (пользователь)</w:t>
      </w:r>
    </w:p>
    <w:p w14:paraId="4113DF80" w14:textId="77777777" w:rsidR="00647812" w:rsidRPr="00647812" w:rsidRDefault="00647812" w:rsidP="00647812">
      <w:pPr>
        <w:pStyle w:val="ListParagraph"/>
        <w:numPr>
          <w:ilvl w:val="0"/>
          <w:numId w:val="20"/>
        </w:numPr>
        <w:rPr>
          <w:rFonts w:ascii="Times New Roman" w:hAnsi="Times New Roman" w:cs="Times New Roman"/>
          <w:lang w:val="ru-RU"/>
        </w:rPr>
      </w:pPr>
      <w:r w:rsidRPr="00647812">
        <w:rPr>
          <w:rFonts w:ascii="Times New Roman" w:hAnsi="Times New Roman" w:cs="Times New Roman"/>
          <w:lang w:val="ru-RU"/>
        </w:rPr>
        <w:t>Когда утвердил (дата, время)</w:t>
      </w:r>
      <w:r w:rsidRPr="00647812">
        <w:rPr>
          <w:rFonts w:ascii="Times New Roman" w:hAnsi="Times New Roman" w:cs="Times New Roman"/>
          <w:lang w:val="ru-RU"/>
        </w:rPr>
        <w:br/>
      </w:r>
    </w:p>
    <w:p w14:paraId="327214DB" w14:textId="77777777" w:rsidR="00647812" w:rsidRPr="00647812" w:rsidRDefault="00647812" w:rsidP="00647812">
      <w:pPr>
        <w:pStyle w:val="ListParagraph"/>
        <w:numPr>
          <w:ilvl w:val="0"/>
          <w:numId w:val="14"/>
        </w:numPr>
        <w:rPr>
          <w:rFonts w:ascii="Times New Roman" w:hAnsi="Times New Roman" w:cs="Times New Roman"/>
          <w:b/>
          <w:bCs/>
          <w:lang w:val="ru-RU"/>
        </w:rPr>
      </w:pPr>
      <w:r w:rsidRPr="00647812">
        <w:rPr>
          <w:rFonts w:ascii="Times New Roman" w:hAnsi="Times New Roman" w:cs="Times New Roman"/>
          <w:b/>
          <w:bCs/>
          <w:lang w:val="ru-RU"/>
        </w:rPr>
        <w:t>Ввод и учет документов /история по годам/отчеты:</w:t>
      </w:r>
    </w:p>
    <w:p w14:paraId="5D96E9DA" w14:textId="77777777" w:rsidR="00647812" w:rsidRPr="00647812" w:rsidRDefault="00647812" w:rsidP="00647812">
      <w:pPr>
        <w:pStyle w:val="ListParagraph"/>
        <w:rPr>
          <w:rFonts w:ascii="Times New Roman" w:hAnsi="Times New Roman" w:cs="Times New Roman"/>
          <w:lang w:val="ru-RU"/>
        </w:rPr>
      </w:pPr>
      <w:r w:rsidRPr="00647812">
        <w:rPr>
          <w:rFonts w:ascii="Times New Roman" w:hAnsi="Times New Roman" w:cs="Times New Roman"/>
          <w:lang w:val="ru-RU"/>
        </w:rPr>
        <w:t xml:space="preserve">Отпуска, Больничные, Пособия, Премии и </w:t>
      </w:r>
      <w:proofErr w:type="gramStart"/>
      <w:r w:rsidRPr="00647812">
        <w:rPr>
          <w:rFonts w:ascii="Times New Roman" w:hAnsi="Times New Roman" w:cs="Times New Roman"/>
          <w:lang w:val="ru-RU"/>
        </w:rPr>
        <w:t>т.д.</w:t>
      </w:r>
      <w:proofErr w:type="gramEnd"/>
    </w:p>
    <w:p w14:paraId="0196374D" w14:textId="6DFF2EA6" w:rsidR="00647812" w:rsidRDefault="00647812" w:rsidP="00647812">
      <w:pPr>
        <w:pStyle w:val="ListParagraph"/>
        <w:rPr>
          <w:rFonts w:ascii="Times New Roman" w:hAnsi="Times New Roman" w:cs="Times New Roman"/>
          <w:lang w:val="ru-RU"/>
        </w:rPr>
      </w:pPr>
      <w:r w:rsidRPr="00647812">
        <w:rPr>
          <w:rFonts w:ascii="Times New Roman" w:hAnsi="Times New Roman" w:cs="Times New Roman"/>
          <w:lang w:val="ru-RU"/>
        </w:rPr>
        <w:t>Подробнее описано в разделе «Логический объект: Документ»</w:t>
      </w:r>
    </w:p>
    <w:p w14:paraId="5DAA40CB" w14:textId="77777777" w:rsidR="00D076C0" w:rsidRPr="00D076C0" w:rsidRDefault="00D076C0" w:rsidP="00D076C0">
      <w:pPr>
        <w:rPr>
          <w:rFonts w:ascii="Times New Roman" w:hAnsi="Times New Roman" w:cs="Times New Roman"/>
          <w:lang w:val="ru-RU"/>
        </w:rPr>
      </w:pPr>
    </w:p>
    <w:p w14:paraId="7AD4360C" w14:textId="055C4FA3" w:rsidR="00647812" w:rsidRDefault="00647812" w:rsidP="00647812">
      <w:pPr>
        <w:pStyle w:val="ListParagraph"/>
        <w:numPr>
          <w:ilvl w:val="0"/>
          <w:numId w:val="28"/>
        </w:numPr>
        <w:rPr>
          <w:rFonts w:ascii="Times New Roman" w:hAnsi="Times New Roman" w:cs="Times New Roman"/>
          <w:b/>
          <w:bCs/>
          <w:lang w:val="ru-RU"/>
        </w:rPr>
      </w:pPr>
      <w:bookmarkStart w:id="22" w:name="_Toc95212791"/>
      <w:r>
        <w:rPr>
          <w:rFonts w:ascii="Times New Roman" w:hAnsi="Times New Roman" w:cs="Times New Roman"/>
          <w:b/>
          <w:bCs/>
          <w:lang w:val="ru-RU"/>
        </w:rPr>
        <w:t>О</w:t>
      </w:r>
      <w:bookmarkEnd w:id="22"/>
      <w:r>
        <w:rPr>
          <w:rFonts w:ascii="Times New Roman" w:hAnsi="Times New Roman" w:cs="Times New Roman"/>
          <w:b/>
          <w:bCs/>
          <w:lang w:val="ru-RU"/>
        </w:rPr>
        <w:t>бучение и развитие персонала</w:t>
      </w:r>
    </w:p>
    <w:p w14:paraId="45E33795" w14:textId="77777777" w:rsidR="00647812" w:rsidRPr="00647812" w:rsidRDefault="00647812" w:rsidP="00647812">
      <w:pPr>
        <w:pStyle w:val="ListParagraph"/>
        <w:rPr>
          <w:rFonts w:ascii="Times New Roman" w:hAnsi="Times New Roman" w:cs="Times New Roman"/>
          <w:b/>
          <w:bCs/>
          <w:lang w:val="ru-RU"/>
        </w:rPr>
      </w:pPr>
    </w:p>
    <w:p w14:paraId="3A2A6997" w14:textId="77777777" w:rsidR="00647812" w:rsidRPr="00647812" w:rsidRDefault="00647812" w:rsidP="00647812">
      <w:pPr>
        <w:pStyle w:val="ListParagraph"/>
        <w:numPr>
          <w:ilvl w:val="0"/>
          <w:numId w:val="14"/>
        </w:numPr>
        <w:rPr>
          <w:rFonts w:ascii="Times New Roman" w:hAnsi="Times New Roman" w:cs="Times New Roman"/>
          <w:b/>
          <w:bCs/>
          <w:lang w:val="ru-RU"/>
        </w:rPr>
      </w:pPr>
      <w:r w:rsidRPr="00647812">
        <w:rPr>
          <w:rFonts w:ascii="Times New Roman" w:hAnsi="Times New Roman" w:cs="Times New Roman"/>
          <w:b/>
          <w:bCs/>
          <w:lang w:val="ru-RU"/>
        </w:rPr>
        <w:t>Аккаунт.</w:t>
      </w:r>
    </w:p>
    <w:p w14:paraId="08219535" w14:textId="77777777" w:rsidR="00647812" w:rsidRPr="00647812" w:rsidRDefault="00647812" w:rsidP="00647812">
      <w:pPr>
        <w:pStyle w:val="ListParagraph"/>
        <w:jc w:val="both"/>
        <w:rPr>
          <w:rFonts w:ascii="Times New Roman" w:hAnsi="Times New Roman" w:cs="Times New Roman"/>
          <w:lang w:val="ru-RU"/>
        </w:rPr>
      </w:pPr>
      <w:r w:rsidRPr="00647812">
        <w:rPr>
          <w:rFonts w:ascii="Times New Roman" w:hAnsi="Times New Roman" w:cs="Times New Roman"/>
          <w:lang w:val="ru-RU"/>
        </w:rPr>
        <w:t xml:space="preserve">Сервис должен быть интегрирован с рекрутинговым модулем и позволять вести учет как штатных работников, так и кандидатов перед приемом в штат, работников подрядных </w:t>
      </w:r>
      <w:r w:rsidRPr="00647812">
        <w:rPr>
          <w:rFonts w:ascii="Times New Roman" w:hAnsi="Times New Roman" w:cs="Times New Roman"/>
          <w:lang w:val="ru-RU"/>
        </w:rPr>
        <w:lastRenderedPageBreak/>
        <w:t xml:space="preserve">организаций, и </w:t>
      </w:r>
      <w:proofErr w:type="gramStart"/>
      <w:r w:rsidRPr="00647812">
        <w:rPr>
          <w:rFonts w:ascii="Times New Roman" w:hAnsi="Times New Roman" w:cs="Times New Roman"/>
          <w:lang w:val="ru-RU"/>
        </w:rPr>
        <w:t>т.д.</w:t>
      </w:r>
      <w:proofErr w:type="gramEnd"/>
      <w:r w:rsidRPr="00647812">
        <w:rPr>
          <w:rFonts w:ascii="Times New Roman" w:hAnsi="Times New Roman" w:cs="Times New Roman"/>
          <w:lang w:val="ru-RU"/>
        </w:rPr>
        <w:t xml:space="preserve"> Штатные работники должны иметь возможность доменной авторизации (</w:t>
      </w:r>
      <w:r w:rsidRPr="00647812">
        <w:rPr>
          <w:rFonts w:ascii="Times New Roman" w:hAnsi="Times New Roman" w:cs="Times New Roman"/>
        </w:rPr>
        <w:t>Active</w:t>
      </w:r>
      <w:r w:rsidRPr="00647812">
        <w:rPr>
          <w:rFonts w:ascii="Times New Roman" w:hAnsi="Times New Roman" w:cs="Times New Roman"/>
          <w:lang w:val="ru-RU"/>
        </w:rPr>
        <w:t xml:space="preserve"> </w:t>
      </w:r>
      <w:r w:rsidRPr="00647812">
        <w:rPr>
          <w:rFonts w:ascii="Times New Roman" w:hAnsi="Times New Roman" w:cs="Times New Roman"/>
        </w:rPr>
        <w:t>Directory</w:t>
      </w:r>
      <w:r w:rsidRPr="00647812">
        <w:rPr>
          <w:rFonts w:ascii="Times New Roman" w:hAnsi="Times New Roman" w:cs="Times New Roman"/>
          <w:lang w:val="ru-RU"/>
        </w:rPr>
        <w:t>), для всех остальных должен быть развернут отдельный инстанс со своим контентом для внешних сотрудников (возможно с внешним хостингом экземпляра системы).</w:t>
      </w:r>
    </w:p>
    <w:p w14:paraId="0B65D372" w14:textId="77777777" w:rsidR="00647812" w:rsidRPr="00647812" w:rsidRDefault="00647812" w:rsidP="00647812">
      <w:pPr>
        <w:pStyle w:val="ListParagraph"/>
        <w:numPr>
          <w:ilvl w:val="0"/>
          <w:numId w:val="21"/>
        </w:numPr>
        <w:jc w:val="both"/>
        <w:rPr>
          <w:rFonts w:ascii="Times New Roman" w:hAnsi="Times New Roman" w:cs="Times New Roman"/>
          <w:b/>
          <w:bCs/>
          <w:lang w:val="ru-RU"/>
        </w:rPr>
      </w:pPr>
      <w:r w:rsidRPr="00647812">
        <w:rPr>
          <w:rFonts w:ascii="Times New Roman" w:hAnsi="Times New Roman" w:cs="Times New Roman"/>
          <w:b/>
          <w:bCs/>
          <w:lang w:val="ru-RU"/>
        </w:rPr>
        <w:t>График обучения.</w:t>
      </w:r>
    </w:p>
    <w:p w14:paraId="5C6D70F0" w14:textId="77777777" w:rsidR="00647812" w:rsidRPr="00647812" w:rsidRDefault="00647812" w:rsidP="00647812">
      <w:pPr>
        <w:pStyle w:val="ListParagraph"/>
        <w:jc w:val="both"/>
        <w:rPr>
          <w:rFonts w:ascii="Times New Roman" w:hAnsi="Times New Roman" w:cs="Times New Roman"/>
          <w:lang w:val="ru-RU"/>
        </w:rPr>
      </w:pPr>
      <w:r w:rsidRPr="00647812">
        <w:rPr>
          <w:rFonts w:ascii="Times New Roman" w:hAnsi="Times New Roman" w:cs="Times New Roman"/>
          <w:lang w:val="ru-RU"/>
        </w:rPr>
        <w:t>Сервис дает возможность делать график обучения и крепить к курсу участников со сроками прохождения.</w:t>
      </w:r>
    </w:p>
    <w:p w14:paraId="6D928DB0" w14:textId="77777777" w:rsidR="00647812" w:rsidRPr="00647812" w:rsidRDefault="00647812" w:rsidP="00647812">
      <w:pPr>
        <w:pStyle w:val="ListParagraph"/>
        <w:numPr>
          <w:ilvl w:val="0"/>
          <w:numId w:val="21"/>
        </w:numPr>
        <w:jc w:val="both"/>
        <w:rPr>
          <w:rFonts w:ascii="Times New Roman" w:hAnsi="Times New Roman" w:cs="Times New Roman"/>
          <w:b/>
          <w:bCs/>
          <w:lang w:val="ru-RU"/>
        </w:rPr>
      </w:pPr>
      <w:r w:rsidRPr="00647812">
        <w:rPr>
          <w:rFonts w:ascii="Times New Roman" w:hAnsi="Times New Roman" w:cs="Times New Roman"/>
          <w:b/>
          <w:bCs/>
          <w:lang w:val="ru-RU"/>
        </w:rPr>
        <w:t>Курсы.</w:t>
      </w:r>
    </w:p>
    <w:p w14:paraId="2A52855C" w14:textId="77777777" w:rsidR="00647812" w:rsidRPr="00647812" w:rsidRDefault="00647812" w:rsidP="00647812">
      <w:pPr>
        <w:pStyle w:val="ListParagraph"/>
        <w:jc w:val="both"/>
        <w:rPr>
          <w:rFonts w:ascii="Times New Roman" w:hAnsi="Times New Roman" w:cs="Times New Roman"/>
          <w:lang w:val="ru-RU"/>
        </w:rPr>
      </w:pPr>
      <w:r w:rsidRPr="00647812">
        <w:rPr>
          <w:rFonts w:ascii="Times New Roman" w:hAnsi="Times New Roman" w:cs="Times New Roman"/>
          <w:lang w:val="ru-RU"/>
        </w:rPr>
        <w:t>Онлайн курсы должны создаваться внутри сервиса. Также должна быть возможность заливки курсов. Контент на 3 языках русском, кыргызском и английском.</w:t>
      </w:r>
    </w:p>
    <w:p w14:paraId="3AD2EDF8" w14:textId="77777777" w:rsidR="00647812" w:rsidRPr="00647812" w:rsidRDefault="00647812" w:rsidP="00647812">
      <w:pPr>
        <w:pStyle w:val="ListParagraph"/>
        <w:numPr>
          <w:ilvl w:val="0"/>
          <w:numId w:val="21"/>
        </w:numPr>
        <w:jc w:val="both"/>
        <w:rPr>
          <w:rFonts w:ascii="Times New Roman" w:hAnsi="Times New Roman" w:cs="Times New Roman"/>
          <w:b/>
          <w:bCs/>
          <w:lang w:val="ru-RU"/>
        </w:rPr>
      </w:pPr>
      <w:r w:rsidRPr="00647812">
        <w:rPr>
          <w:rFonts w:ascii="Times New Roman" w:hAnsi="Times New Roman" w:cs="Times New Roman"/>
          <w:b/>
          <w:bCs/>
          <w:lang w:val="ru-RU"/>
        </w:rPr>
        <w:t>Мобильное приложение.</w:t>
      </w:r>
    </w:p>
    <w:p w14:paraId="49000AE0" w14:textId="77777777" w:rsidR="00647812" w:rsidRPr="00647812" w:rsidRDefault="00647812" w:rsidP="00647812">
      <w:pPr>
        <w:pStyle w:val="ListParagraph"/>
        <w:jc w:val="both"/>
        <w:rPr>
          <w:rFonts w:ascii="Times New Roman" w:hAnsi="Times New Roman" w:cs="Times New Roman"/>
          <w:lang w:val="ru-RU"/>
        </w:rPr>
      </w:pPr>
      <w:r w:rsidRPr="00647812">
        <w:rPr>
          <w:rFonts w:ascii="Times New Roman" w:hAnsi="Times New Roman" w:cs="Times New Roman"/>
          <w:lang w:val="ru-RU"/>
        </w:rPr>
        <w:t>Должна быть доступна мобильная версия. Адаптивный дизайн под смартфон, планшет и десктоп</w:t>
      </w:r>
    </w:p>
    <w:p w14:paraId="21AE0DAA" w14:textId="77777777" w:rsidR="00647812" w:rsidRPr="00647812" w:rsidRDefault="00647812" w:rsidP="00647812">
      <w:pPr>
        <w:pStyle w:val="ListParagraph"/>
        <w:numPr>
          <w:ilvl w:val="0"/>
          <w:numId w:val="21"/>
        </w:numPr>
        <w:jc w:val="both"/>
        <w:rPr>
          <w:rFonts w:ascii="Times New Roman" w:hAnsi="Times New Roman" w:cs="Times New Roman"/>
          <w:b/>
          <w:bCs/>
          <w:lang w:val="ru-RU"/>
        </w:rPr>
      </w:pPr>
      <w:r w:rsidRPr="00647812">
        <w:rPr>
          <w:rFonts w:ascii="Times New Roman" w:hAnsi="Times New Roman" w:cs="Times New Roman"/>
          <w:b/>
          <w:bCs/>
          <w:lang w:val="ru-RU"/>
        </w:rPr>
        <w:t>Контент.</w:t>
      </w:r>
    </w:p>
    <w:p w14:paraId="2D4F07E1" w14:textId="77777777" w:rsidR="00647812" w:rsidRPr="00647812" w:rsidRDefault="00647812" w:rsidP="00647812">
      <w:pPr>
        <w:pStyle w:val="ListParagraph"/>
        <w:jc w:val="both"/>
        <w:rPr>
          <w:rFonts w:ascii="Times New Roman" w:hAnsi="Times New Roman" w:cs="Times New Roman"/>
          <w:lang w:val="ru-RU"/>
        </w:rPr>
      </w:pPr>
      <w:r w:rsidRPr="00647812">
        <w:rPr>
          <w:rFonts w:ascii="Times New Roman" w:hAnsi="Times New Roman" w:cs="Times New Roman"/>
          <w:lang w:val="ru-RU"/>
        </w:rPr>
        <w:t xml:space="preserve">Сервис должен поддерживать </w:t>
      </w:r>
      <w:proofErr w:type="spellStart"/>
      <w:r w:rsidRPr="00647812">
        <w:rPr>
          <w:rFonts w:ascii="Times New Roman" w:hAnsi="Times New Roman" w:cs="Times New Roman"/>
          <w:lang w:val="ru-RU"/>
        </w:rPr>
        <w:t>широкоиспользуемые</w:t>
      </w:r>
      <w:proofErr w:type="spellEnd"/>
      <w:r w:rsidRPr="00647812">
        <w:rPr>
          <w:rFonts w:ascii="Times New Roman" w:hAnsi="Times New Roman" w:cs="Times New Roman"/>
          <w:lang w:val="ru-RU"/>
        </w:rPr>
        <w:t xml:space="preserve"> форматы:</w:t>
      </w:r>
    </w:p>
    <w:p w14:paraId="4BEE0367" w14:textId="77777777" w:rsidR="00647812" w:rsidRPr="00647812" w:rsidRDefault="00647812" w:rsidP="00647812">
      <w:pPr>
        <w:pStyle w:val="ListParagraph"/>
        <w:numPr>
          <w:ilvl w:val="0"/>
          <w:numId w:val="22"/>
        </w:numPr>
        <w:jc w:val="both"/>
        <w:rPr>
          <w:rFonts w:ascii="Times New Roman" w:hAnsi="Times New Roman" w:cs="Times New Roman"/>
          <w:lang w:val="ru-RU"/>
        </w:rPr>
      </w:pPr>
      <w:r w:rsidRPr="00647812">
        <w:rPr>
          <w:rFonts w:ascii="Times New Roman" w:hAnsi="Times New Roman" w:cs="Times New Roman"/>
          <w:lang w:val="ru-RU"/>
        </w:rPr>
        <w:t>Видео (</w:t>
      </w:r>
      <w:proofErr w:type="spellStart"/>
      <w:r w:rsidRPr="00647812">
        <w:rPr>
          <w:rFonts w:ascii="Times New Roman" w:hAnsi="Times New Roman" w:cs="Times New Roman"/>
        </w:rPr>
        <w:t>mp</w:t>
      </w:r>
      <w:proofErr w:type="spellEnd"/>
      <w:r w:rsidRPr="00647812">
        <w:rPr>
          <w:rFonts w:ascii="Times New Roman" w:hAnsi="Times New Roman" w:cs="Times New Roman"/>
          <w:lang w:val="ru-RU"/>
        </w:rPr>
        <w:t xml:space="preserve">4, </w:t>
      </w:r>
      <w:proofErr w:type="spellStart"/>
      <w:r w:rsidRPr="00647812">
        <w:rPr>
          <w:rFonts w:ascii="Times New Roman" w:hAnsi="Times New Roman" w:cs="Times New Roman"/>
        </w:rPr>
        <w:t>avi</w:t>
      </w:r>
      <w:proofErr w:type="spellEnd"/>
      <w:r w:rsidRPr="00647812">
        <w:rPr>
          <w:rFonts w:ascii="Times New Roman" w:hAnsi="Times New Roman" w:cs="Times New Roman"/>
          <w:lang w:val="ru-RU"/>
        </w:rPr>
        <w:t>, 3</w:t>
      </w:r>
      <w:proofErr w:type="spellStart"/>
      <w:r w:rsidRPr="00647812">
        <w:rPr>
          <w:rFonts w:ascii="Times New Roman" w:hAnsi="Times New Roman" w:cs="Times New Roman"/>
        </w:rPr>
        <w:t>gp</w:t>
      </w:r>
      <w:proofErr w:type="spellEnd"/>
      <w:r w:rsidRPr="00647812">
        <w:rPr>
          <w:rFonts w:ascii="Times New Roman" w:hAnsi="Times New Roman" w:cs="Times New Roman"/>
          <w:lang w:val="ru-RU"/>
        </w:rPr>
        <w:t xml:space="preserve">, </w:t>
      </w:r>
      <w:proofErr w:type="spellStart"/>
      <w:r w:rsidRPr="00647812">
        <w:rPr>
          <w:rFonts w:ascii="Times New Roman" w:hAnsi="Times New Roman" w:cs="Times New Roman"/>
        </w:rPr>
        <w:t>ogg</w:t>
      </w:r>
      <w:proofErr w:type="spellEnd"/>
      <w:r w:rsidRPr="00647812">
        <w:rPr>
          <w:rFonts w:ascii="Times New Roman" w:hAnsi="Times New Roman" w:cs="Times New Roman"/>
          <w:lang w:val="ru-RU"/>
        </w:rPr>
        <w:t xml:space="preserve">, </w:t>
      </w:r>
      <w:proofErr w:type="spellStart"/>
      <w:r w:rsidRPr="00647812">
        <w:rPr>
          <w:rFonts w:ascii="Times New Roman" w:hAnsi="Times New Roman" w:cs="Times New Roman"/>
        </w:rPr>
        <w:t>asf</w:t>
      </w:r>
      <w:proofErr w:type="spellEnd"/>
      <w:r w:rsidRPr="00647812">
        <w:rPr>
          <w:rFonts w:ascii="Times New Roman" w:hAnsi="Times New Roman" w:cs="Times New Roman"/>
          <w:lang w:val="ru-RU"/>
        </w:rPr>
        <w:t xml:space="preserve"> и </w:t>
      </w:r>
      <w:proofErr w:type="gramStart"/>
      <w:r w:rsidRPr="00647812">
        <w:rPr>
          <w:rFonts w:ascii="Times New Roman" w:hAnsi="Times New Roman" w:cs="Times New Roman"/>
          <w:lang w:val="ru-RU"/>
        </w:rPr>
        <w:t>т.д.</w:t>
      </w:r>
      <w:proofErr w:type="gramEnd"/>
      <w:r w:rsidRPr="00647812">
        <w:rPr>
          <w:rFonts w:ascii="Times New Roman" w:hAnsi="Times New Roman" w:cs="Times New Roman"/>
          <w:lang w:val="ru-RU"/>
        </w:rPr>
        <w:t>)</w:t>
      </w:r>
    </w:p>
    <w:p w14:paraId="050556E5" w14:textId="77777777" w:rsidR="00647812" w:rsidRPr="00647812" w:rsidRDefault="00647812" w:rsidP="00647812">
      <w:pPr>
        <w:pStyle w:val="ListParagraph"/>
        <w:numPr>
          <w:ilvl w:val="0"/>
          <w:numId w:val="22"/>
        </w:numPr>
        <w:jc w:val="both"/>
        <w:rPr>
          <w:rFonts w:ascii="Times New Roman" w:hAnsi="Times New Roman" w:cs="Times New Roman"/>
          <w:lang w:val="ru-RU"/>
        </w:rPr>
      </w:pPr>
      <w:r w:rsidRPr="00647812">
        <w:rPr>
          <w:rFonts w:ascii="Times New Roman" w:hAnsi="Times New Roman" w:cs="Times New Roman"/>
          <w:lang w:val="ru-RU"/>
        </w:rPr>
        <w:t>Текст (</w:t>
      </w:r>
      <w:r w:rsidRPr="00647812">
        <w:rPr>
          <w:rFonts w:ascii="Times New Roman" w:hAnsi="Times New Roman" w:cs="Times New Roman"/>
        </w:rPr>
        <w:t>doc</w:t>
      </w:r>
      <w:r w:rsidRPr="00647812">
        <w:rPr>
          <w:rFonts w:ascii="Times New Roman" w:hAnsi="Times New Roman" w:cs="Times New Roman"/>
          <w:lang w:val="ru-RU"/>
        </w:rPr>
        <w:t xml:space="preserve">, </w:t>
      </w:r>
      <w:r w:rsidRPr="00647812">
        <w:rPr>
          <w:rFonts w:ascii="Times New Roman" w:hAnsi="Times New Roman" w:cs="Times New Roman"/>
        </w:rPr>
        <w:t>docx</w:t>
      </w:r>
      <w:r w:rsidRPr="00647812">
        <w:rPr>
          <w:rFonts w:ascii="Times New Roman" w:hAnsi="Times New Roman" w:cs="Times New Roman"/>
          <w:lang w:val="ru-RU"/>
        </w:rPr>
        <w:t xml:space="preserve">, </w:t>
      </w:r>
      <w:proofErr w:type="spellStart"/>
      <w:r w:rsidRPr="00647812">
        <w:rPr>
          <w:rFonts w:ascii="Times New Roman" w:hAnsi="Times New Roman" w:cs="Times New Roman"/>
        </w:rPr>
        <w:t>xls</w:t>
      </w:r>
      <w:proofErr w:type="spellEnd"/>
      <w:r w:rsidRPr="00647812">
        <w:rPr>
          <w:rFonts w:ascii="Times New Roman" w:hAnsi="Times New Roman" w:cs="Times New Roman"/>
          <w:lang w:val="ru-RU"/>
        </w:rPr>
        <w:t xml:space="preserve">, </w:t>
      </w:r>
      <w:r w:rsidRPr="00647812">
        <w:rPr>
          <w:rFonts w:ascii="Times New Roman" w:hAnsi="Times New Roman" w:cs="Times New Roman"/>
        </w:rPr>
        <w:t>xlsx</w:t>
      </w:r>
      <w:r w:rsidRPr="00647812">
        <w:rPr>
          <w:rFonts w:ascii="Times New Roman" w:hAnsi="Times New Roman" w:cs="Times New Roman"/>
          <w:lang w:val="ru-RU"/>
        </w:rPr>
        <w:t xml:space="preserve">, </w:t>
      </w:r>
      <w:r w:rsidRPr="00647812">
        <w:rPr>
          <w:rFonts w:ascii="Times New Roman" w:hAnsi="Times New Roman" w:cs="Times New Roman"/>
        </w:rPr>
        <w:t>pdf</w:t>
      </w:r>
      <w:r w:rsidRPr="00647812">
        <w:rPr>
          <w:rFonts w:ascii="Times New Roman" w:hAnsi="Times New Roman" w:cs="Times New Roman"/>
          <w:lang w:val="ru-RU"/>
        </w:rPr>
        <w:t xml:space="preserve">, </w:t>
      </w:r>
      <w:r w:rsidRPr="00647812">
        <w:rPr>
          <w:rFonts w:ascii="Times New Roman" w:hAnsi="Times New Roman" w:cs="Times New Roman"/>
        </w:rPr>
        <w:t>txt</w:t>
      </w:r>
      <w:r w:rsidRPr="00647812">
        <w:rPr>
          <w:rFonts w:ascii="Times New Roman" w:hAnsi="Times New Roman" w:cs="Times New Roman"/>
          <w:lang w:val="ru-RU"/>
        </w:rPr>
        <w:t xml:space="preserve">, </w:t>
      </w:r>
      <w:r w:rsidRPr="00647812">
        <w:rPr>
          <w:rFonts w:ascii="Times New Roman" w:hAnsi="Times New Roman" w:cs="Times New Roman"/>
        </w:rPr>
        <w:t>rtf</w:t>
      </w:r>
      <w:r w:rsidRPr="00647812">
        <w:rPr>
          <w:rFonts w:ascii="Times New Roman" w:hAnsi="Times New Roman" w:cs="Times New Roman"/>
          <w:lang w:val="ru-RU"/>
        </w:rPr>
        <w:t xml:space="preserve"> и </w:t>
      </w:r>
      <w:proofErr w:type="gramStart"/>
      <w:r w:rsidRPr="00647812">
        <w:rPr>
          <w:rFonts w:ascii="Times New Roman" w:hAnsi="Times New Roman" w:cs="Times New Roman"/>
          <w:lang w:val="ru-RU"/>
        </w:rPr>
        <w:t>т.д.</w:t>
      </w:r>
      <w:proofErr w:type="gramEnd"/>
      <w:r w:rsidRPr="00647812">
        <w:rPr>
          <w:rFonts w:ascii="Times New Roman" w:hAnsi="Times New Roman" w:cs="Times New Roman"/>
          <w:lang w:val="ru-RU"/>
        </w:rPr>
        <w:t>)</w:t>
      </w:r>
    </w:p>
    <w:p w14:paraId="38E345D1" w14:textId="77777777" w:rsidR="00647812" w:rsidRPr="00647812" w:rsidRDefault="00647812" w:rsidP="00647812">
      <w:pPr>
        <w:pStyle w:val="ListParagraph"/>
        <w:numPr>
          <w:ilvl w:val="0"/>
          <w:numId w:val="22"/>
        </w:numPr>
        <w:jc w:val="both"/>
        <w:rPr>
          <w:rFonts w:ascii="Times New Roman" w:hAnsi="Times New Roman" w:cs="Times New Roman"/>
          <w:lang w:val="ru-RU"/>
        </w:rPr>
      </w:pPr>
      <w:r w:rsidRPr="00647812">
        <w:rPr>
          <w:rFonts w:ascii="Times New Roman" w:hAnsi="Times New Roman" w:cs="Times New Roman"/>
          <w:lang w:val="ru-RU"/>
        </w:rPr>
        <w:t>Аудио (</w:t>
      </w:r>
      <w:proofErr w:type="spellStart"/>
      <w:r w:rsidRPr="00647812">
        <w:rPr>
          <w:rFonts w:ascii="Times New Roman" w:hAnsi="Times New Roman" w:cs="Times New Roman"/>
        </w:rPr>
        <w:t>mp</w:t>
      </w:r>
      <w:proofErr w:type="spellEnd"/>
      <w:r w:rsidRPr="00647812">
        <w:rPr>
          <w:rFonts w:ascii="Times New Roman" w:hAnsi="Times New Roman" w:cs="Times New Roman"/>
          <w:lang w:val="ru-RU"/>
        </w:rPr>
        <w:t xml:space="preserve">3, </w:t>
      </w:r>
      <w:proofErr w:type="spellStart"/>
      <w:r w:rsidRPr="00647812">
        <w:rPr>
          <w:rFonts w:ascii="Times New Roman" w:hAnsi="Times New Roman" w:cs="Times New Roman"/>
        </w:rPr>
        <w:t>aac</w:t>
      </w:r>
      <w:proofErr w:type="spellEnd"/>
      <w:r w:rsidRPr="00647812">
        <w:rPr>
          <w:rFonts w:ascii="Times New Roman" w:hAnsi="Times New Roman" w:cs="Times New Roman"/>
          <w:lang w:val="ru-RU"/>
        </w:rPr>
        <w:t xml:space="preserve">, </w:t>
      </w:r>
      <w:proofErr w:type="spellStart"/>
      <w:r w:rsidRPr="00647812">
        <w:rPr>
          <w:rFonts w:ascii="Times New Roman" w:hAnsi="Times New Roman" w:cs="Times New Roman"/>
        </w:rPr>
        <w:t>flac</w:t>
      </w:r>
      <w:proofErr w:type="spellEnd"/>
      <w:r w:rsidRPr="00647812">
        <w:rPr>
          <w:rFonts w:ascii="Times New Roman" w:hAnsi="Times New Roman" w:cs="Times New Roman"/>
          <w:lang w:val="ru-RU"/>
        </w:rPr>
        <w:t xml:space="preserve">, </w:t>
      </w:r>
      <w:r w:rsidRPr="00647812">
        <w:rPr>
          <w:rFonts w:ascii="Times New Roman" w:hAnsi="Times New Roman" w:cs="Times New Roman"/>
        </w:rPr>
        <w:t>wav</w:t>
      </w:r>
      <w:r w:rsidRPr="00647812">
        <w:rPr>
          <w:rFonts w:ascii="Times New Roman" w:hAnsi="Times New Roman" w:cs="Times New Roman"/>
          <w:lang w:val="ru-RU"/>
        </w:rPr>
        <w:t xml:space="preserve"> и </w:t>
      </w:r>
      <w:proofErr w:type="gramStart"/>
      <w:r w:rsidRPr="00647812">
        <w:rPr>
          <w:rFonts w:ascii="Times New Roman" w:hAnsi="Times New Roman" w:cs="Times New Roman"/>
          <w:lang w:val="ru-RU"/>
        </w:rPr>
        <w:t>т.д.</w:t>
      </w:r>
      <w:proofErr w:type="gramEnd"/>
      <w:r w:rsidRPr="00647812">
        <w:rPr>
          <w:rFonts w:ascii="Times New Roman" w:hAnsi="Times New Roman" w:cs="Times New Roman"/>
          <w:lang w:val="ru-RU"/>
        </w:rPr>
        <w:t>)</w:t>
      </w:r>
    </w:p>
    <w:p w14:paraId="01FA265E" w14:textId="77777777" w:rsidR="00647812" w:rsidRPr="00647812" w:rsidRDefault="00647812" w:rsidP="00647812">
      <w:pPr>
        <w:pStyle w:val="ListParagraph"/>
        <w:numPr>
          <w:ilvl w:val="0"/>
          <w:numId w:val="21"/>
        </w:numPr>
        <w:jc w:val="both"/>
        <w:rPr>
          <w:rFonts w:ascii="Times New Roman" w:hAnsi="Times New Roman" w:cs="Times New Roman"/>
          <w:b/>
          <w:bCs/>
          <w:lang w:val="ru-RU"/>
        </w:rPr>
      </w:pPr>
      <w:r w:rsidRPr="00647812">
        <w:rPr>
          <w:rFonts w:ascii="Times New Roman" w:hAnsi="Times New Roman" w:cs="Times New Roman"/>
          <w:b/>
          <w:bCs/>
          <w:lang w:val="ru-RU"/>
        </w:rPr>
        <w:t>Вебинары.</w:t>
      </w:r>
    </w:p>
    <w:p w14:paraId="749E838A" w14:textId="592CBBC0" w:rsidR="00647812" w:rsidRDefault="00647812" w:rsidP="00647812">
      <w:pPr>
        <w:pStyle w:val="ListParagraph"/>
        <w:jc w:val="both"/>
        <w:rPr>
          <w:rFonts w:ascii="Times New Roman" w:hAnsi="Times New Roman" w:cs="Times New Roman"/>
          <w:lang w:val="ru-RU"/>
        </w:rPr>
      </w:pPr>
      <w:r w:rsidRPr="00647812">
        <w:rPr>
          <w:rFonts w:ascii="Times New Roman" w:hAnsi="Times New Roman" w:cs="Times New Roman"/>
          <w:lang w:val="ru-RU"/>
        </w:rPr>
        <w:t xml:space="preserve">Сервис должен позволять проводить онлайн вебинары или давать возможность сохранять ссылки, например, на </w:t>
      </w:r>
      <w:r w:rsidR="00D076C0">
        <w:rPr>
          <w:rFonts w:ascii="Times New Roman" w:hAnsi="Times New Roman" w:cs="Times New Roman"/>
          <w:lang w:val="ru-RU"/>
        </w:rPr>
        <w:t>онлайн обучение.</w:t>
      </w:r>
    </w:p>
    <w:p w14:paraId="242B878C" w14:textId="7F45E74D" w:rsidR="00D076C0" w:rsidRPr="000E34DB" w:rsidRDefault="00D076C0" w:rsidP="00D076C0">
      <w:pPr>
        <w:pStyle w:val="ListParagraph"/>
        <w:numPr>
          <w:ilvl w:val="0"/>
          <w:numId w:val="21"/>
        </w:numPr>
        <w:jc w:val="both"/>
        <w:rPr>
          <w:rFonts w:ascii="Times New Roman" w:hAnsi="Times New Roman" w:cs="Times New Roman"/>
          <w:b/>
          <w:bCs/>
          <w:lang w:val="ru-RU"/>
        </w:rPr>
      </w:pPr>
      <w:r w:rsidRPr="000E34DB">
        <w:rPr>
          <w:rFonts w:ascii="Times New Roman" w:hAnsi="Times New Roman" w:cs="Times New Roman"/>
          <w:b/>
          <w:bCs/>
          <w:lang w:val="ru-RU"/>
        </w:rPr>
        <w:t xml:space="preserve">Система онлайн </w:t>
      </w:r>
      <w:proofErr w:type="spellStart"/>
      <w:r w:rsidRPr="000E34DB">
        <w:rPr>
          <w:rFonts w:ascii="Times New Roman" w:hAnsi="Times New Roman" w:cs="Times New Roman"/>
          <w:b/>
          <w:bCs/>
          <w:lang w:val="ru-RU"/>
        </w:rPr>
        <w:t>прокторинга</w:t>
      </w:r>
      <w:proofErr w:type="spellEnd"/>
    </w:p>
    <w:p w14:paraId="37C779E5" w14:textId="23DE0256" w:rsidR="00D076C0" w:rsidRPr="000E34DB" w:rsidRDefault="00D076C0" w:rsidP="00D076C0">
      <w:pPr>
        <w:pStyle w:val="ListParagraph"/>
        <w:jc w:val="both"/>
        <w:rPr>
          <w:rFonts w:ascii="Times New Roman" w:hAnsi="Times New Roman" w:cs="Times New Roman"/>
          <w:lang w:val="ru-RU"/>
        </w:rPr>
      </w:pPr>
      <w:r>
        <w:rPr>
          <w:rFonts w:ascii="Times New Roman" w:hAnsi="Times New Roman" w:cs="Times New Roman"/>
          <w:lang w:val="ru-RU"/>
        </w:rPr>
        <w:t>Автоматическая оценка доверия к результатам тестирования и биометрическая верификация личности при онлайн обучении.</w:t>
      </w:r>
      <w:r w:rsidR="000E34DB">
        <w:rPr>
          <w:rFonts w:ascii="Times New Roman" w:hAnsi="Times New Roman" w:cs="Times New Roman"/>
          <w:lang w:val="ru-RU"/>
        </w:rPr>
        <w:t xml:space="preserve"> Желательна полная автоматизация: </w:t>
      </w:r>
      <w:r w:rsidR="000E34DB" w:rsidRPr="000E34DB">
        <w:rPr>
          <w:rFonts w:ascii="Times New Roman" w:hAnsi="Times New Roman" w:cs="Times New Roman"/>
          <w:lang w:val="ru-RU"/>
        </w:rPr>
        <w:t xml:space="preserve">Система </w:t>
      </w:r>
      <w:proofErr w:type="spellStart"/>
      <w:r w:rsidR="000E34DB" w:rsidRPr="000E34DB">
        <w:rPr>
          <w:rFonts w:ascii="Times New Roman" w:hAnsi="Times New Roman" w:cs="Times New Roman"/>
          <w:lang w:val="ru-RU"/>
        </w:rPr>
        <w:t>прокторинга</w:t>
      </w:r>
      <w:proofErr w:type="spellEnd"/>
      <w:r w:rsidR="000E34DB" w:rsidRPr="000E34DB">
        <w:rPr>
          <w:rFonts w:ascii="Times New Roman" w:hAnsi="Times New Roman" w:cs="Times New Roman"/>
          <w:lang w:val="ru-RU"/>
        </w:rPr>
        <w:t xml:space="preserve"> наблюдает за тестируемым, используя поведенческие </w:t>
      </w:r>
      <w:proofErr w:type="spellStart"/>
      <w:r w:rsidR="000E34DB" w:rsidRPr="000E34DB">
        <w:rPr>
          <w:rFonts w:ascii="Times New Roman" w:hAnsi="Times New Roman" w:cs="Times New Roman"/>
          <w:lang w:val="ru-RU"/>
        </w:rPr>
        <w:t>трекеры</w:t>
      </w:r>
      <w:proofErr w:type="spellEnd"/>
      <w:r w:rsidR="000E34DB" w:rsidRPr="000E34DB">
        <w:rPr>
          <w:rFonts w:ascii="Times New Roman" w:hAnsi="Times New Roman" w:cs="Times New Roman"/>
          <w:lang w:val="ru-RU"/>
        </w:rPr>
        <w:t>, проверяет личность человека и выдает отчет о достоверности результатов.</w:t>
      </w:r>
    </w:p>
    <w:p w14:paraId="00294976" w14:textId="77777777" w:rsidR="00647812" w:rsidRPr="00647812" w:rsidRDefault="00647812" w:rsidP="00647812">
      <w:pPr>
        <w:pStyle w:val="ListParagraph"/>
        <w:numPr>
          <w:ilvl w:val="0"/>
          <w:numId w:val="21"/>
        </w:numPr>
        <w:jc w:val="both"/>
        <w:rPr>
          <w:rFonts w:ascii="Times New Roman" w:hAnsi="Times New Roman" w:cs="Times New Roman"/>
          <w:b/>
          <w:bCs/>
          <w:lang w:val="ru-RU"/>
        </w:rPr>
      </w:pPr>
      <w:r w:rsidRPr="00647812">
        <w:rPr>
          <w:rFonts w:ascii="Times New Roman" w:hAnsi="Times New Roman" w:cs="Times New Roman"/>
          <w:b/>
          <w:bCs/>
          <w:lang w:val="ru-RU"/>
        </w:rPr>
        <w:t>Личный кабинет.</w:t>
      </w:r>
    </w:p>
    <w:p w14:paraId="4AF3F5E1" w14:textId="77777777" w:rsidR="00647812" w:rsidRPr="00647812" w:rsidRDefault="00647812" w:rsidP="00647812">
      <w:pPr>
        <w:pStyle w:val="ListParagraph"/>
        <w:jc w:val="both"/>
        <w:rPr>
          <w:rFonts w:ascii="Times New Roman" w:hAnsi="Times New Roman" w:cs="Times New Roman"/>
          <w:lang w:val="ru-RU"/>
        </w:rPr>
      </w:pPr>
      <w:r w:rsidRPr="00647812">
        <w:rPr>
          <w:rFonts w:ascii="Times New Roman" w:hAnsi="Times New Roman" w:cs="Times New Roman"/>
          <w:lang w:val="ru-RU"/>
        </w:rPr>
        <w:t xml:space="preserve">Сервис должен показывать информацию об участнике, его непосредственном руководителе и прямых подчиненных, контролирующие отделы ОЗТ и </w:t>
      </w:r>
      <w:proofErr w:type="gramStart"/>
      <w:r w:rsidRPr="00647812">
        <w:rPr>
          <w:rFonts w:ascii="Times New Roman" w:hAnsi="Times New Roman" w:cs="Times New Roman"/>
          <w:lang w:val="ru-RU"/>
        </w:rPr>
        <w:t>ПБ</w:t>
      </w:r>
      <w:proofErr w:type="gramEnd"/>
      <w:r w:rsidRPr="00647812">
        <w:rPr>
          <w:rFonts w:ascii="Times New Roman" w:hAnsi="Times New Roman" w:cs="Times New Roman"/>
          <w:lang w:val="ru-RU"/>
        </w:rPr>
        <w:t xml:space="preserve"> и СБ. Показывать завершенные, начатые, а также назначенные и просроченные курсы. Руководители должны видеть себя и в отдельном окне своих прямых подчиненных.</w:t>
      </w:r>
    </w:p>
    <w:p w14:paraId="0C2C938E" w14:textId="77777777" w:rsidR="00647812" w:rsidRPr="00647812" w:rsidRDefault="00647812" w:rsidP="00647812">
      <w:pPr>
        <w:pStyle w:val="ListParagraph"/>
        <w:numPr>
          <w:ilvl w:val="0"/>
          <w:numId w:val="21"/>
        </w:numPr>
        <w:jc w:val="both"/>
        <w:rPr>
          <w:rFonts w:ascii="Times New Roman" w:hAnsi="Times New Roman" w:cs="Times New Roman"/>
          <w:b/>
          <w:bCs/>
          <w:lang w:val="ru-RU"/>
        </w:rPr>
      </w:pPr>
      <w:r w:rsidRPr="00647812">
        <w:rPr>
          <w:rFonts w:ascii="Times New Roman" w:hAnsi="Times New Roman" w:cs="Times New Roman"/>
          <w:b/>
          <w:bCs/>
          <w:lang w:val="ru-RU"/>
        </w:rPr>
        <w:t>Система опросов.</w:t>
      </w:r>
    </w:p>
    <w:p w14:paraId="25257625" w14:textId="77777777" w:rsidR="00647812" w:rsidRPr="00647812" w:rsidRDefault="00647812" w:rsidP="00647812">
      <w:pPr>
        <w:pStyle w:val="ListParagraph"/>
        <w:jc w:val="both"/>
        <w:rPr>
          <w:rFonts w:ascii="Times New Roman" w:hAnsi="Times New Roman" w:cs="Times New Roman"/>
          <w:lang w:val="ru-RU"/>
        </w:rPr>
      </w:pPr>
      <w:r w:rsidRPr="00647812">
        <w:rPr>
          <w:rFonts w:ascii="Times New Roman" w:hAnsi="Times New Roman" w:cs="Times New Roman"/>
          <w:lang w:val="ru-RU"/>
        </w:rPr>
        <w:t>Сервис должен позволять администраторам создавать и направлять опросы, собирать статистику, устанавливать сроки по опросам.</w:t>
      </w:r>
    </w:p>
    <w:p w14:paraId="29322ED4" w14:textId="77777777" w:rsidR="00647812" w:rsidRPr="00647812" w:rsidRDefault="00647812" w:rsidP="00647812">
      <w:pPr>
        <w:pStyle w:val="ListParagraph"/>
        <w:numPr>
          <w:ilvl w:val="0"/>
          <w:numId w:val="21"/>
        </w:numPr>
        <w:jc w:val="both"/>
        <w:rPr>
          <w:rFonts w:ascii="Times New Roman" w:hAnsi="Times New Roman" w:cs="Times New Roman"/>
          <w:b/>
          <w:bCs/>
          <w:lang w:val="ru-RU"/>
        </w:rPr>
      </w:pPr>
      <w:r w:rsidRPr="00647812">
        <w:rPr>
          <w:rFonts w:ascii="Times New Roman" w:hAnsi="Times New Roman" w:cs="Times New Roman"/>
          <w:b/>
          <w:bCs/>
          <w:lang w:val="ru-RU"/>
        </w:rPr>
        <w:t>Оценка персонала.</w:t>
      </w:r>
    </w:p>
    <w:p w14:paraId="053B3623" w14:textId="77777777" w:rsidR="00647812" w:rsidRPr="00647812" w:rsidRDefault="00647812" w:rsidP="00647812">
      <w:pPr>
        <w:pStyle w:val="ListParagraph"/>
        <w:jc w:val="both"/>
        <w:rPr>
          <w:rFonts w:ascii="Times New Roman" w:hAnsi="Times New Roman" w:cs="Times New Roman"/>
          <w:lang w:val="ru-RU"/>
        </w:rPr>
      </w:pPr>
      <w:r w:rsidRPr="00647812">
        <w:rPr>
          <w:rFonts w:ascii="Times New Roman" w:hAnsi="Times New Roman" w:cs="Times New Roman"/>
          <w:lang w:val="ru-RU"/>
        </w:rPr>
        <w:t xml:space="preserve">Сервис может дать возможность ставить индивидуальные цели и планы развития. Цели должны быть как количественные (с системой оценки достигнутых показателей в единицах (сомы, %, </w:t>
      </w:r>
      <w:proofErr w:type="spellStart"/>
      <w:r w:rsidRPr="00647812">
        <w:rPr>
          <w:rFonts w:ascii="Times New Roman" w:hAnsi="Times New Roman" w:cs="Times New Roman"/>
          <w:lang w:val="ru-RU"/>
        </w:rPr>
        <w:t>шт</w:t>
      </w:r>
      <w:proofErr w:type="spellEnd"/>
      <w:r w:rsidRPr="00647812">
        <w:rPr>
          <w:rFonts w:ascii="Times New Roman" w:hAnsi="Times New Roman" w:cs="Times New Roman"/>
          <w:lang w:val="ru-RU"/>
        </w:rPr>
        <w:t xml:space="preserve"> и </w:t>
      </w:r>
      <w:proofErr w:type="gramStart"/>
      <w:r w:rsidRPr="00647812">
        <w:rPr>
          <w:rFonts w:ascii="Times New Roman" w:hAnsi="Times New Roman" w:cs="Times New Roman"/>
          <w:lang w:val="ru-RU"/>
        </w:rPr>
        <w:t>т.д.</w:t>
      </w:r>
      <w:proofErr w:type="gramEnd"/>
      <w:r w:rsidRPr="00647812">
        <w:rPr>
          <w:rFonts w:ascii="Times New Roman" w:hAnsi="Times New Roman" w:cs="Times New Roman"/>
          <w:lang w:val="ru-RU"/>
        </w:rPr>
        <w:t>) так и качественные.</w:t>
      </w:r>
    </w:p>
    <w:p w14:paraId="4B989C41" w14:textId="77777777" w:rsidR="00647812" w:rsidRPr="00647812" w:rsidRDefault="00647812" w:rsidP="00647812">
      <w:pPr>
        <w:pStyle w:val="ListParagraph"/>
        <w:numPr>
          <w:ilvl w:val="0"/>
          <w:numId w:val="21"/>
        </w:numPr>
        <w:jc w:val="both"/>
        <w:rPr>
          <w:rFonts w:ascii="Times New Roman" w:hAnsi="Times New Roman" w:cs="Times New Roman"/>
          <w:b/>
          <w:bCs/>
          <w:lang w:val="ru-RU"/>
        </w:rPr>
      </w:pPr>
      <w:r w:rsidRPr="00647812">
        <w:rPr>
          <w:rFonts w:ascii="Times New Roman" w:hAnsi="Times New Roman" w:cs="Times New Roman"/>
          <w:b/>
          <w:bCs/>
          <w:lang w:val="ru-RU"/>
        </w:rPr>
        <w:t>Отчетность.</w:t>
      </w:r>
    </w:p>
    <w:p w14:paraId="38AF44A7" w14:textId="77777777" w:rsidR="00647812" w:rsidRPr="00647812" w:rsidRDefault="00647812" w:rsidP="00647812">
      <w:pPr>
        <w:pStyle w:val="ListParagraph"/>
        <w:jc w:val="both"/>
        <w:rPr>
          <w:rFonts w:ascii="Times New Roman" w:hAnsi="Times New Roman" w:cs="Times New Roman"/>
          <w:lang w:val="ru-RU"/>
        </w:rPr>
      </w:pPr>
      <w:r w:rsidRPr="00647812">
        <w:rPr>
          <w:rFonts w:ascii="Times New Roman" w:hAnsi="Times New Roman" w:cs="Times New Roman"/>
          <w:lang w:val="ru-RU"/>
        </w:rPr>
        <w:t xml:space="preserve">Сервис позволяет снимать отчетность на любую дату по введенным параметрам, таким как работник, курс, локация, отдел, вид обучения (ТБ, ПП и </w:t>
      </w:r>
      <w:proofErr w:type="spellStart"/>
      <w:r w:rsidRPr="00647812">
        <w:rPr>
          <w:rFonts w:ascii="Times New Roman" w:hAnsi="Times New Roman" w:cs="Times New Roman"/>
          <w:lang w:val="ru-RU"/>
        </w:rPr>
        <w:t>тд</w:t>
      </w:r>
      <w:proofErr w:type="spellEnd"/>
      <w:r w:rsidRPr="00647812">
        <w:rPr>
          <w:rFonts w:ascii="Times New Roman" w:hAnsi="Times New Roman" w:cs="Times New Roman"/>
          <w:lang w:val="ru-RU"/>
        </w:rPr>
        <w:t>), тип работника (работники КГК, работники подрядных организаций, новые работники.</w:t>
      </w:r>
    </w:p>
    <w:p w14:paraId="36E988BE" w14:textId="77777777" w:rsidR="00647812" w:rsidRPr="00647812" w:rsidRDefault="00647812" w:rsidP="00647812">
      <w:pPr>
        <w:pStyle w:val="ListParagraph"/>
        <w:jc w:val="both"/>
        <w:rPr>
          <w:rFonts w:ascii="Times New Roman" w:hAnsi="Times New Roman" w:cs="Times New Roman"/>
          <w:lang w:val="ru-RU"/>
        </w:rPr>
      </w:pPr>
      <w:r w:rsidRPr="00647812">
        <w:rPr>
          <w:rFonts w:ascii="Times New Roman" w:hAnsi="Times New Roman" w:cs="Times New Roman"/>
          <w:lang w:val="ru-RU"/>
        </w:rPr>
        <w:t>Возможность ручного и автоматического (по расписанию) формирования списков работников по отделам для прохождения обучения и автоматическая рассылка уведомлений по электронной почте руководителям подразделений.</w:t>
      </w:r>
    </w:p>
    <w:p w14:paraId="382FC534" w14:textId="77777777" w:rsidR="00647812" w:rsidRPr="00647812" w:rsidRDefault="00647812" w:rsidP="00647812">
      <w:pPr>
        <w:pStyle w:val="ListParagraph"/>
        <w:numPr>
          <w:ilvl w:val="0"/>
          <w:numId w:val="21"/>
        </w:numPr>
        <w:jc w:val="both"/>
        <w:rPr>
          <w:rFonts w:ascii="Times New Roman" w:hAnsi="Times New Roman" w:cs="Times New Roman"/>
          <w:b/>
          <w:bCs/>
          <w:lang w:val="ru-RU"/>
        </w:rPr>
      </w:pPr>
      <w:r w:rsidRPr="00647812">
        <w:rPr>
          <w:rFonts w:ascii="Times New Roman" w:hAnsi="Times New Roman" w:cs="Times New Roman"/>
          <w:b/>
          <w:bCs/>
          <w:lang w:val="ru-RU"/>
        </w:rPr>
        <w:t xml:space="preserve">Пользовательский интерфейс. </w:t>
      </w:r>
    </w:p>
    <w:p w14:paraId="1BAD301D" w14:textId="77777777" w:rsidR="00647812" w:rsidRPr="00647812" w:rsidRDefault="00647812" w:rsidP="00647812">
      <w:pPr>
        <w:pStyle w:val="ListParagraph"/>
        <w:jc w:val="both"/>
        <w:rPr>
          <w:rFonts w:ascii="Times New Roman" w:hAnsi="Times New Roman" w:cs="Times New Roman"/>
          <w:lang w:val="ru-RU"/>
        </w:rPr>
      </w:pPr>
      <w:r w:rsidRPr="00647812">
        <w:rPr>
          <w:rFonts w:ascii="Times New Roman" w:hAnsi="Times New Roman" w:cs="Times New Roman"/>
          <w:lang w:val="ru-RU"/>
        </w:rPr>
        <w:lastRenderedPageBreak/>
        <w:t>Интерфейс должен быть удобным, интуитивно понятным, с возможностью поддержки нескольких языков (например: русского, английского языков, возможно кыргызского).</w:t>
      </w:r>
    </w:p>
    <w:p w14:paraId="5E1B824E" w14:textId="22C776FE" w:rsidR="00647812" w:rsidRPr="00647812" w:rsidRDefault="00647812" w:rsidP="00647812">
      <w:pPr>
        <w:pStyle w:val="ListParagraph"/>
        <w:numPr>
          <w:ilvl w:val="0"/>
          <w:numId w:val="21"/>
        </w:numPr>
        <w:jc w:val="both"/>
        <w:rPr>
          <w:rFonts w:ascii="Times New Roman" w:hAnsi="Times New Roman" w:cs="Times New Roman"/>
          <w:lang w:val="ru-RU"/>
        </w:rPr>
      </w:pPr>
      <w:r w:rsidRPr="00647812">
        <w:rPr>
          <w:rFonts w:ascii="Times New Roman" w:hAnsi="Times New Roman" w:cs="Times New Roman"/>
          <w:lang w:val="ru-RU"/>
        </w:rPr>
        <w:t>Безопасность системы программного обеспечения</w:t>
      </w:r>
      <w:r w:rsidR="00D076C0">
        <w:rPr>
          <w:rFonts w:ascii="Times New Roman" w:hAnsi="Times New Roman" w:cs="Times New Roman"/>
          <w:lang w:val="ru-RU"/>
        </w:rPr>
        <w:t>: необходимо разграничивать доступ внешним пользователям (не сотрудникам). Контент должен быть недоступен для сохранения, скачивания внешним пользователям.</w:t>
      </w:r>
    </w:p>
    <w:p w14:paraId="6062C5E6" w14:textId="77777777" w:rsidR="00647812" w:rsidRPr="00647812" w:rsidRDefault="00647812" w:rsidP="00647812">
      <w:pPr>
        <w:pStyle w:val="ListParagraph"/>
        <w:numPr>
          <w:ilvl w:val="0"/>
          <w:numId w:val="21"/>
        </w:numPr>
        <w:jc w:val="both"/>
        <w:rPr>
          <w:rFonts w:ascii="Times New Roman" w:hAnsi="Times New Roman" w:cs="Times New Roman"/>
          <w:lang w:val="ru-RU"/>
        </w:rPr>
      </w:pPr>
      <w:r w:rsidRPr="00647812">
        <w:rPr>
          <w:rFonts w:ascii="Times New Roman" w:hAnsi="Times New Roman" w:cs="Times New Roman"/>
          <w:lang w:val="ru-RU"/>
        </w:rPr>
        <w:t>Автоматическое уведомление руководителям, что приближается дата обучения работника / работников.</w:t>
      </w:r>
    </w:p>
    <w:p w14:paraId="484EE10B" w14:textId="46F181C3" w:rsidR="00647812" w:rsidRDefault="00647812" w:rsidP="00647812">
      <w:pPr>
        <w:pStyle w:val="ListParagraph"/>
        <w:numPr>
          <w:ilvl w:val="0"/>
          <w:numId w:val="21"/>
        </w:numPr>
        <w:jc w:val="both"/>
        <w:rPr>
          <w:rFonts w:ascii="Times New Roman" w:hAnsi="Times New Roman" w:cs="Times New Roman"/>
          <w:b/>
          <w:bCs/>
          <w:lang w:val="ru-RU"/>
        </w:rPr>
      </w:pPr>
      <w:r w:rsidRPr="000E34DB">
        <w:rPr>
          <w:rFonts w:ascii="Times New Roman" w:hAnsi="Times New Roman" w:cs="Times New Roman"/>
          <w:b/>
          <w:bCs/>
          <w:lang w:val="ru-RU"/>
        </w:rPr>
        <w:t>Электронный сертификат на вождение, электронные допуски, электронные разрешения.</w:t>
      </w:r>
    </w:p>
    <w:p w14:paraId="1A4C5BF2" w14:textId="42AD8EDF" w:rsidR="000E34DB" w:rsidRDefault="000E34DB" w:rsidP="000E34DB">
      <w:pPr>
        <w:pStyle w:val="ListParagraph"/>
        <w:jc w:val="both"/>
        <w:rPr>
          <w:rFonts w:ascii="Times New Roman" w:hAnsi="Times New Roman" w:cs="Times New Roman"/>
          <w:lang w:val="ru-RU"/>
        </w:rPr>
      </w:pPr>
      <w:r w:rsidRPr="000E34DB">
        <w:rPr>
          <w:rFonts w:ascii="Times New Roman" w:hAnsi="Times New Roman" w:cs="Times New Roman"/>
          <w:lang w:val="ru-RU"/>
        </w:rPr>
        <w:t>Согласно программы профессионального обучения и развития персонала горно-производственного отдела, для каждой должности присваивается разряд и классификация</w:t>
      </w:r>
      <w:r>
        <w:rPr>
          <w:rFonts w:ascii="Times New Roman" w:hAnsi="Times New Roman" w:cs="Times New Roman"/>
          <w:lang w:val="ru-RU"/>
        </w:rPr>
        <w:t>. Для каждого разряда необходимо пройти определённое количество часов теоретического и практического обучения на определённом виде АТС (самосвалы, экскаваторы). При выставлении часов обучения инструктором, система должна просчитывать общее число часов обучения и уведомлять о достижении какого-то разряда и отправлять электронное мемо о присвоении классификационных уровней в отдел кадров и горно-производственный отдел.</w:t>
      </w:r>
    </w:p>
    <w:p w14:paraId="2C461D51" w14:textId="3F46F25F" w:rsidR="007871B0" w:rsidRDefault="007871B0" w:rsidP="007871B0">
      <w:pPr>
        <w:pStyle w:val="ListParagraph"/>
        <w:rPr>
          <w:rFonts w:ascii="Times New Roman" w:hAnsi="Times New Roman" w:cs="Times New Roman"/>
          <w:b/>
          <w:bCs/>
          <w:lang w:val="ru-RU"/>
        </w:rPr>
      </w:pPr>
      <w:r w:rsidRPr="007871B0">
        <w:rPr>
          <w:rFonts w:ascii="Times New Roman" w:hAnsi="Times New Roman" w:cs="Times New Roman"/>
          <w:b/>
          <w:bCs/>
          <w:noProof/>
          <w:lang w:val="ru-RU"/>
        </w:rPr>
        <w:drawing>
          <wp:inline distT="0" distB="0" distL="0" distR="0" wp14:anchorId="06ED9D14" wp14:editId="4C06E333">
            <wp:extent cx="5656044" cy="4533900"/>
            <wp:effectExtent l="0" t="0" r="190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59762" cy="4536880"/>
                    </a:xfrm>
                    <a:prstGeom prst="rect">
                      <a:avLst/>
                    </a:prstGeom>
                  </pic:spPr>
                </pic:pic>
              </a:graphicData>
            </a:graphic>
          </wp:inline>
        </w:drawing>
      </w:r>
    </w:p>
    <w:p w14:paraId="1FCCEDFF" w14:textId="77777777" w:rsidR="007871B0" w:rsidRPr="007871B0" w:rsidRDefault="007871B0" w:rsidP="007871B0">
      <w:pPr>
        <w:pStyle w:val="ListParagraph"/>
        <w:rPr>
          <w:rFonts w:ascii="Times New Roman" w:hAnsi="Times New Roman" w:cs="Times New Roman"/>
          <w:b/>
          <w:bCs/>
        </w:rPr>
      </w:pPr>
    </w:p>
    <w:p w14:paraId="4E719271" w14:textId="760BE6F8" w:rsidR="007871B0" w:rsidRDefault="007871B0" w:rsidP="007871B0">
      <w:pPr>
        <w:pStyle w:val="ListParagraph"/>
        <w:rPr>
          <w:rFonts w:ascii="Times New Roman" w:hAnsi="Times New Roman" w:cs="Times New Roman"/>
          <w:b/>
          <w:bCs/>
          <w:lang w:val="ru-RU"/>
        </w:rPr>
      </w:pPr>
    </w:p>
    <w:p w14:paraId="41A8A3D7" w14:textId="6227B0C5" w:rsidR="007871B0" w:rsidRDefault="007871B0" w:rsidP="007871B0">
      <w:pPr>
        <w:pStyle w:val="ListParagraph"/>
        <w:rPr>
          <w:rFonts w:ascii="Times New Roman" w:hAnsi="Times New Roman" w:cs="Times New Roman"/>
          <w:b/>
          <w:bCs/>
          <w:lang w:val="ru-RU"/>
        </w:rPr>
      </w:pPr>
    </w:p>
    <w:p w14:paraId="27B55866" w14:textId="77777777" w:rsidR="007871B0" w:rsidRPr="007871B0" w:rsidRDefault="007871B0" w:rsidP="007871B0">
      <w:pPr>
        <w:pStyle w:val="ListParagraph"/>
        <w:rPr>
          <w:rFonts w:ascii="Times New Roman" w:hAnsi="Times New Roman" w:cs="Times New Roman"/>
          <w:b/>
          <w:bCs/>
          <w:lang w:val="ru-RU"/>
        </w:rPr>
      </w:pPr>
    </w:p>
    <w:p w14:paraId="7A506D24" w14:textId="029514A8" w:rsidR="00647812" w:rsidRDefault="00647812" w:rsidP="00647812">
      <w:pPr>
        <w:pStyle w:val="ListParagraph"/>
        <w:numPr>
          <w:ilvl w:val="0"/>
          <w:numId w:val="28"/>
        </w:numPr>
        <w:rPr>
          <w:rFonts w:ascii="Times New Roman" w:hAnsi="Times New Roman" w:cs="Times New Roman"/>
          <w:b/>
          <w:bCs/>
          <w:lang w:val="ru-RU"/>
        </w:rPr>
      </w:pPr>
      <w:r>
        <w:rPr>
          <w:rFonts w:ascii="Times New Roman" w:hAnsi="Times New Roman" w:cs="Times New Roman"/>
          <w:b/>
          <w:bCs/>
          <w:lang w:val="ru-RU"/>
        </w:rPr>
        <w:lastRenderedPageBreak/>
        <w:t>Медицинский осмотр персонала</w:t>
      </w:r>
    </w:p>
    <w:p w14:paraId="4B0E338B" w14:textId="77777777" w:rsidR="00647812" w:rsidRPr="00647812" w:rsidRDefault="00647812" w:rsidP="00647812">
      <w:pPr>
        <w:pStyle w:val="ListParagraph"/>
        <w:rPr>
          <w:rFonts w:ascii="Times New Roman" w:hAnsi="Times New Roman" w:cs="Times New Roman"/>
          <w:b/>
          <w:bCs/>
          <w:lang w:val="ru-RU"/>
        </w:rPr>
      </w:pPr>
    </w:p>
    <w:p w14:paraId="7A77EBEB" w14:textId="77777777" w:rsidR="00647812" w:rsidRPr="00647812" w:rsidRDefault="00647812" w:rsidP="00647812">
      <w:pPr>
        <w:pStyle w:val="ListParagraph"/>
        <w:numPr>
          <w:ilvl w:val="0"/>
          <w:numId w:val="21"/>
        </w:numPr>
        <w:jc w:val="both"/>
        <w:rPr>
          <w:rFonts w:ascii="Times New Roman" w:hAnsi="Times New Roman" w:cs="Times New Roman"/>
          <w:lang w:val="ru-RU"/>
        </w:rPr>
      </w:pPr>
      <w:r w:rsidRPr="00647812">
        <w:rPr>
          <w:rFonts w:ascii="Times New Roman" w:hAnsi="Times New Roman" w:cs="Times New Roman"/>
          <w:lang w:val="ru-RU"/>
        </w:rPr>
        <w:t>Удобный пользовательский интерфейс программы с возможностью поддержки нескольких языков (например: русского, английского языков).</w:t>
      </w:r>
    </w:p>
    <w:p w14:paraId="65A2A1A9" w14:textId="77777777" w:rsidR="00647812" w:rsidRPr="00647812" w:rsidRDefault="00647812" w:rsidP="00647812">
      <w:pPr>
        <w:pStyle w:val="ListParagraph"/>
        <w:numPr>
          <w:ilvl w:val="0"/>
          <w:numId w:val="21"/>
        </w:numPr>
        <w:jc w:val="both"/>
        <w:rPr>
          <w:rFonts w:ascii="Times New Roman" w:hAnsi="Times New Roman" w:cs="Times New Roman"/>
          <w:lang w:val="ru-RU"/>
        </w:rPr>
      </w:pPr>
      <w:r w:rsidRPr="00647812">
        <w:rPr>
          <w:rFonts w:ascii="Times New Roman" w:hAnsi="Times New Roman" w:cs="Times New Roman"/>
          <w:lang w:val="ru-RU"/>
        </w:rPr>
        <w:t>Возможность работы в программе как со штатными работниками, так и кандидатами перед приемом в штат.</w:t>
      </w:r>
    </w:p>
    <w:p w14:paraId="2B20C403" w14:textId="77777777" w:rsidR="00647812" w:rsidRPr="00647812" w:rsidRDefault="00647812" w:rsidP="00647812">
      <w:pPr>
        <w:pStyle w:val="ListParagraph"/>
        <w:numPr>
          <w:ilvl w:val="0"/>
          <w:numId w:val="21"/>
        </w:numPr>
        <w:jc w:val="both"/>
        <w:rPr>
          <w:rFonts w:ascii="Times New Roman" w:hAnsi="Times New Roman" w:cs="Times New Roman"/>
          <w:lang w:val="ru-RU"/>
        </w:rPr>
      </w:pPr>
      <w:r w:rsidRPr="00647812">
        <w:rPr>
          <w:rFonts w:ascii="Times New Roman" w:hAnsi="Times New Roman" w:cs="Times New Roman"/>
          <w:lang w:val="ru-RU"/>
        </w:rPr>
        <w:t xml:space="preserve">Электронная мед карточка работника для записи медосмотров, диагнозов, даты следующего медосмотра, и </w:t>
      </w:r>
      <w:proofErr w:type="gramStart"/>
      <w:r w:rsidRPr="00647812">
        <w:rPr>
          <w:rFonts w:ascii="Times New Roman" w:hAnsi="Times New Roman" w:cs="Times New Roman"/>
          <w:lang w:val="ru-RU"/>
        </w:rPr>
        <w:t>т.д.</w:t>
      </w:r>
      <w:proofErr w:type="gramEnd"/>
    </w:p>
    <w:p w14:paraId="230C64FC" w14:textId="77777777" w:rsidR="00647812" w:rsidRPr="00647812" w:rsidRDefault="00647812" w:rsidP="00647812">
      <w:pPr>
        <w:pStyle w:val="ListParagraph"/>
        <w:numPr>
          <w:ilvl w:val="0"/>
          <w:numId w:val="2"/>
        </w:numPr>
        <w:jc w:val="both"/>
        <w:rPr>
          <w:rFonts w:ascii="Times New Roman" w:hAnsi="Times New Roman" w:cs="Times New Roman"/>
          <w:lang w:val="ru-RU"/>
        </w:rPr>
      </w:pPr>
      <w:r w:rsidRPr="00647812">
        <w:rPr>
          <w:rFonts w:ascii="Times New Roman" w:hAnsi="Times New Roman" w:cs="Times New Roman"/>
          <w:lang w:val="ru-RU"/>
        </w:rPr>
        <w:t>Возможность формирования списков работников по отделам для медосмотра и автоматическая рассылка уведомлений по электронной почте руководителям подразделений.</w:t>
      </w:r>
    </w:p>
    <w:p w14:paraId="2D8ACC5F" w14:textId="77777777" w:rsidR="00647812" w:rsidRPr="00647812" w:rsidRDefault="00647812" w:rsidP="00647812">
      <w:pPr>
        <w:pStyle w:val="ListParagraph"/>
        <w:numPr>
          <w:ilvl w:val="0"/>
          <w:numId w:val="2"/>
        </w:numPr>
        <w:jc w:val="both"/>
        <w:rPr>
          <w:rFonts w:ascii="Times New Roman" w:hAnsi="Times New Roman" w:cs="Times New Roman"/>
          <w:lang w:val="ru-RU"/>
        </w:rPr>
      </w:pPr>
      <w:r w:rsidRPr="00647812">
        <w:rPr>
          <w:rFonts w:ascii="Times New Roman" w:hAnsi="Times New Roman" w:cs="Times New Roman"/>
          <w:lang w:val="ru-RU"/>
        </w:rPr>
        <w:t xml:space="preserve">Формирование направления на медосмотр с автоматическим заполнением паспортной части с фотографией из личной карточки работника (модуль </w:t>
      </w:r>
      <w:r w:rsidRPr="00647812">
        <w:rPr>
          <w:rFonts w:ascii="Times New Roman" w:hAnsi="Times New Roman" w:cs="Times New Roman"/>
        </w:rPr>
        <w:t>HR</w:t>
      </w:r>
      <w:r w:rsidRPr="00647812">
        <w:rPr>
          <w:rFonts w:ascii="Times New Roman" w:hAnsi="Times New Roman" w:cs="Times New Roman"/>
          <w:lang w:val="ru-RU"/>
        </w:rPr>
        <w:t>).</w:t>
      </w:r>
    </w:p>
    <w:p w14:paraId="40CF3486" w14:textId="77777777" w:rsidR="00647812" w:rsidRPr="00647812" w:rsidRDefault="00647812" w:rsidP="00647812">
      <w:pPr>
        <w:pStyle w:val="ListParagraph"/>
        <w:numPr>
          <w:ilvl w:val="0"/>
          <w:numId w:val="21"/>
        </w:numPr>
        <w:jc w:val="both"/>
        <w:rPr>
          <w:rFonts w:ascii="Times New Roman" w:hAnsi="Times New Roman" w:cs="Times New Roman"/>
          <w:lang w:val="ru-RU"/>
        </w:rPr>
      </w:pPr>
      <w:r w:rsidRPr="00647812">
        <w:rPr>
          <w:rFonts w:ascii="Times New Roman" w:hAnsi="Times New Roman" w:cs="Times New Roman"/>
          <w:lang w:val="ru-RU"/>
        </w:rPr>
        <w:t xml:space="preserve">Наличие флага «Годен/Не годен» для работы в условиях высокогорья. Автоматизировать уведомления </w:t>
      </w:r>
      <w:r w:rsidRPr="00647812">
        <w:rPr>
          <w:rFonts w:ascii="Times New Roman" w:hAnsi="Times New Roman" w:cs="Times New Roman"/>
        </w:rPr>
        <w:t>HR</w:t>
      </w:r>
      <w:r w:rsidRPr="00647812">
        <w:rPr>
          <w:rFonts w:ascii="Times New Roman" w:hAnsi="Times New Roman" w:cs="Times New Roman"/>
          <w:lang w:val="ru-RU"/>
        </w:rPr>
        <w:t xml:space="preserve"> если работник не годен для работы в условиях высокогорья.</w:t>
      </w:r>
    </w:p>
    <w:p w14:paraId="681ED49D" w14:textId="77777777" w:rsidR="00647812" w:rsidRPr="00647812" w:rsidRDefault="00647812" w:rsidP="00647812">
      <w:pPr>
        <w:pStyle w:val="ListParagraph"/>
        <w:numPr>
          <w:ilvl w:val="0"/>
          <w:numId w:val="21"/>
        </w:numPr>
        <w:jc w:val="both"/>
        <w:rPr>
          <w:rFonts w:ascii="Times New Roman" w:hAnsi="Times New Roman" w:cs="Times New Roman"/>
          <w:lang w:val="ru-RU"/>
        </w:rPr>
      </w:pPr>
      <w:r w:rsidRPr="00647812">
        <w:rPr>
          <w:rFonts w:ascii="Times New Roman" w:hAnsi="Times New Roman" w:cs="Times New Roman"/>
          <w:lang w:val="ru-RU"/>
        </w:rPr>
        <w:t xml:space="preserve">Доступность информации по больничным листам из </w:t>
      </w:r>
      <w:r w:rsidRPr="00647812">
        <w:rPr>
          <w:rFonts w:ascii="Times New Roman" w:hAnsi="Times New Roman" w:cs="Times New Roman"/>
        </w:rPr>
        <w:t>HR</w:t>
      </w:r>
      <w:r w:rsidRPr="00647812">
        <w:rPr>
          <w:rFonts w:ascii="Times New Roman" w:hAnsi="Times New Roman" w:cs="Times New Roman"/>
          <w:lang w:val="ru-RU"/>
        </w:rPr>
        <w:t xml:space="preserve"> системы, дни болезни, количество дней по графику работника.</w:t>
      </w:r>
    </w:p>
    <w:p w14:paraId="01CF865F" w14:textId="77777777" w:rsidR="00647812" w:rsidRPr="00647812" w:rsidRDefault="00647812" w:rsidP="00647812">
      <w:pPr>
        <w:pStyle w:val="ListParagraph"/>
        <w:numPr>
          <w:ilvl w:val="0"/>
          <w:numId w:val="21"/>
        </w:numPr>
        <w:jc w:val="both"/>
        <w:rPr>
          <w:rFonts w:ascii="Times New Roman" w:hAnsi="Times New Roman" w:cs="Times New Roman"/>
          <w:lang w:val="ru-RU"/>
        </w:rPr>
      </w:pPr>
      <w:r w:rsidRPr="00647812">
        <w:rPr>
          <w:rFonts w:ascii="Times New Roman" w:hAnsi="Times New Roman" w:cs="Times New Roman"/>
          <w:lang w:val="ru-RU"/>
        </w:rPr>
        <w:t xml:space="preserve">Наличие функционала, позволяющего формировать отчеты по таким параметрам как: дата медосмотра, дата следующего медосмотра, табельный номер работника, подразделение, локация, заключение (годен/не годен) и </w:t>
      </w:r>
      <w:proofErr w:type="gramStart"/>
      <w:r w:rsidRPr="00647812">
        <w:rPr>
          <w:rFonts w:ascii="Times New Roman" w:hAnsi="Times New Roman" w:cs="Times New Roman"/>
          <w:lang w:val="ru-RU"/>
        </w:rPr>
        <w:t>т.д.</w:t>
      </w:r>
      <w:proofErr w:type="gramEnd"/>
    </w:p>
    <w:p w14:paraId="0F82E660" w14:textId="77777777" w:rsidR="00647812" w:rsidRPr="00647812" w:rsidRDefault="00647812" w:rsidP="00647812">
      <w:pPr>
        <w:rPr>
          <w:lang w:val="ru-RU"/>
        </w:rPr>
      </w:pPr>
    </w:p>
    <w:p w14:paraId="22729087" w14:textId="64DF2D8D" w:rsidR="00F53464" w:rsidRDefault="00DD7587" w:rsidP="00647812">
      <w:pPr>
        <w:pStyle w:val="Heading3"/>
        <w:rPr>
          <w:rFonts w:ascii="Times New Roman" w:hAnsi="Times New Roman" w:cs="Times New Roman"/>
          <w:b/>
          <w:bCs/>
          <w:i/>
          <w:iCs/>
          <w:lang w:val="ru-RU"/>
        </w:rPr>
      </w:pPr>
      <w:bookmarkStart w:id="23" w:name="_Toc95464413"/>
      <w:r w:rsidRPr="00647812">
        <w:rPr>
          <w:rFonts w:ascii="Times New Roman" w:hAnsi="Times New Roman" w:cs="Times New Roman"/>
          <w:b/>
          <w:bCs/>
          <w:i/>
          <w:iCs/>
          <w:lang w:val="ru-RU"/>
        </w:rPr>
        <w:t xml:space="preserve">ГЛАВА </w:t>
      </w:r>
      <w:r>
        <w:rPr>
          <w:rFonts w:ascii="Times New Roman" w:hAnsi="Times New Roman" w:cs="Times New Roman"/>
          <w:b/>
          <w:bCs/>
          <w:i/>
          <w:iCs/>
          <w:lang w:val="ru-RU"/>
        </w:rPr>
        <w:t>6</w:t>
      </w:r>
      <w:r w:rsidRPr="00647812">
        <w:rPr>
          <w:rFonts w:ascii="Times New Roman" w:hAnsi="Times New Roman" w:cs="Times New Roman"/>
          <w:b/>
          <w:bCs/>
          <w:i/>
          <w:iCs/>
          <w:lang w:val="ru-RU"/>
        </w:rPr>
        <w:t xml:space="preserve">. </w:t>
      </w:r>
      <w:r w:rsidR="00ED731C">
        <w:rPr>
          <w:rFonts w:ascii="Times New Roman" w:hAnsi="Times New Roman" w:cs="Times New Roman"/>
          <w:b/>
          <w:bCs/>
          <w:i/>
          <w:iCs/>
          <w:lang w:val="ru-RU"/>
        </w:rPr>
        <w:t>Требования к отчетам и печатным формам</w:t>
      </w:r>
      <w:bookmarkEnd w:id="23"/>
    </w:p>
    <w:p w14:paraId="60E36D03" w14:textId="0FD9F06C" w:rsidR="00ED731C" w:rsidRDefault="00ED731C" w:rsidP="00ED731C">
      <w:pPr>
        <w:spacing w:after="0" w:line="240" w:lineRule="auto"/>
        <w:rPr>
          <w:lang w:val="ru-RU"/>
        </w:rPr>
      </w:pPr>
    </w:p>
    <w:p w14:paraId="2D5C070E" w14:textId="5F24C371" w:rsidR="00ED731C" w:rsidRPr="00ED731C" w:rsidRDefault="00ED731C" w:rsidP="00ED731C">
      <w:pPr>
        <w:pStyle w:val="Heading2"/>
        <w:numPr>
          <w:ilvl w:val="0"/>
          <w:numId w:val="40"/>
        </w:numPr>
        <w:spacing w:before="0" w:line="240" w:lineRule="auto"/>
        <w:rPr>
          <w:rFonts w:ascii="Times New Roman" w:hAnsi="Times New Roman" w:cs="Times New Roman"/>
          <w:sz w:val="22"/>
          <w:szCs w:val="22"/>
          <w:lang w:val="ru-RU"/>
        </w:rPr>
      </w:pPr>
      <w:bookmarkStart w:id="24" w:name="_Toc95464414"/>
      <w:r>
        <w:rPr>
          <w:rFonts w:ascii="Times New Roman" w:hAnsi="Times New Roman" w:cs="Times New Roman"/>
          <w:sz w:val="22"/>
          <w:szCs w:val="22"/>
          <w:lang w:val="ru-RU"/>
        </w:rPr>
        <w:t>Д</w:t>
      </w:r>
      <w:r w:rsidRPr="00ED731C">
        <w:rPr>
          <w:rFonts w:ascii="Times New Roman" w:hAnsi="Times New Roman" w:cs="Times New Roman"/>
          <w:sz w:val="22"/>
          <w:szCs w:val="22"/>
          <w:lang w:val="ru-RU"/>
        </w:rPr>
        <w:t>анные по сотрудникам на дату</w:t>
      </w:r>
      <w:bookmarkEnd w:id="24"/>
    </w:p>
    <w:p w14:paraId="3E87607B" w14:textId="77777777" w:rsidR="00ED731C" w:rsidRPr="00ED731C" w:rsidRDefault="00ED731C" w:rsidP="00ED731C">
      <w:pPr>
        <w:spacing w:after="0" w:line="240" w:lineRule="auto"/>
        <w:rPr>
          <w:rFonts w:ascii="Times New Roman" w:hAnsi="Times New Roman" w:cs="Times New Roman"/>
          <w:b/>
          <w:bCs/>
          <w:lang w:val="ru-RU"/>
        </w:rPr>
      </w:pPr>
      <w:r w:rsidRPr="00ED731C">
        <w:rPr>
          <w:rFonts w:ascii="Times New Roman" w:hAnsi="Times New Roman" w:cs="Times New Roman"/>
          <w:b/>
          <w:bCs/>
          <w:lang w:val="ru-RU"/>
        </w:rPr>
        <w:t>Параметры</w:t>
      </w:r>
    </w:p>
    <w:p w14:paraId="6A8D1198" w14:textId="77777777" w:rsidR="00ED731C" w:rsidRPr="00ED731C" w:rsidRDefault="00ED731C" w:rsidP="00ED731C">
      <w:pPr>
        <w:pStyle w:val="ListParagraph"/>
        <w:numPr>
          <w:ilvl w:val="0"/>
          <w:numId w:val="30"/>
        </w:numPr>
        <w:spacing w:after="0" w:line="240" w:lineRule="auto"/>
        <w:rPr>
          <w:rFonts w:ascii="Times New Roman" w:hAnsi="Times New Roman" w:cs="Times New Roman"/>
          <w:lang w:val="ru-RU"/>
        </w:rPr>
      </w:pPr>
      <w:r w:rsidRPr="00ED731C">
        <w:rPr>
          <w:rFonts w:ascii="Times New Roman" w:hAnsi="Times New Roman" w:cs="Times New Roman"/>
          <w:lang w:val="ru-RU"/>
        </w:rPr>
        <w:t>Дата</w:t>
      </w:r>
    </w:p>
    <w:p w14:paraId="40E8D5ED" w14:textId="77777777" w:rsidR="00ED731C" w:rsidRPr="00ED731C" w:rsidRDefault="00ED731C" w:rsidP="00ED731C">
      <w:pPr>
        <w:spacing w:after="0" w:line="240" w:lineRule="auto"/>
        <w:rPr>
          <w:rFonts w:ascii="Times New Roman" w:hAnsi="Times New Roman" w:cs="Times New Roman"/>
          <w:b/>
          <w:bCs/>
          <w:lang w:val="ru-RU"/>
        </w:rPr>
      </w:pPr>
      <w:proofErr w:type="spellStart"/>
      <w:r w:rsidRPr="00ED731C">
        <w:rPr>
          <w:rFonts w:ascii="Times New Roman" w:hAnsi="Times New Roman" w:cs="Times New Roman"/>
          <w:b/>
          <w:bCs/>
          <w:lang w:val="ru-RU"/>
        </w:rPr>
        <w:t>Обз</w:t>
      </w:r>
      <w:proofErr w:type="spellEnd"/>
      <w:r w:rsidRPr="00ED731C">
        <w:rPr>
          <w:rFonts w:ascii="Times New Roman" w:hAnsi="Times New Roman" w:cs="Times New Roman"/>
          <w:b/>
          <w:bCs/>
          <w:lang w:val="ru-RU"/>
        </w:rPr>
        <w:t>. колонки</w:t>
      </w:r>
    </w:p>
    <w:p w14:paraId="3F63B98B" w14:textId="77777777" w:rsidR="00ED731C" w:rsidRPr="00ED731C" w:rsidRDefault="00ED731C" w:rsidP="00ED731C">
      <w:pPr>
        <w:pStyle w:val="ListParagraph"/>
        <w:numPr>
          <w:ilvl w:val="0"/>
          <w:numId w:val="29"/>
        </w:numPr>
        <w:spacing w:after="0" w:line="240" w:lineRule="auto"/>
        <w:rPr>
          <w:rFonts w:ascii="Times New Roman" w:hAnsi="Times New Roman" w:cs="Times New Roman"/>
          <w:lang w:val="ru-RU"/>
        </w:rPr>
      </w:pPr>
      <w:r w:rsidRPr="00ED731C">
        <w:rPr>
          <w:rFonts w:ascii="Times New Roman" w:hAnsi="Times New Roman" w:cs="Times New Roman"/>
          <w:lang w:val="ru-RU"/>
        </w:rPr>
        <w:t>ФИО</w:t>
      </w:r>
    </w:p>
    <w:p w14:paraId="6FD1D82B" w14:textId="77777777" w:rsidR="00ED731C" w:rsidRPr="00ED731C" w:rsidRDefault="00ED731C" w:rsidP="00ED731C">
      <w:pPr>
        <w:pStyle w:val="ListParagraph"/>
        <w:numPr>
          <w:ilvl w:val="0"/>
          <w:numId w:val="29"/>
        </w:numPr>
        <w:spacing w:after="0" w:line="240" w:lineRule="auto"/>
        <w:rPr>
          <w:rFonts w:ascii="Times New Roman" w:hAnsi="Times New Roman" w:cs="Times New Roman"/>
          <w:lang w:val="ru-RU"/>
        </w:rPr>
      </w:pPr>
      <w:r w:rsidRPr="00ED731C">
        <w:rPr>
          <w:rFonts w:ascii="Times New Roman" w:hAnsi="Times New Roman" w:cs="Times New Roman"/>
          <w:lang w:val="ru-RU"/>
        </w:rPr>
        <w:t>Таб. номер</w:t>
      </w:r>
    </w:p>
    <w:p w14:paraId="605EDF2F" w14:textId="77777777" w:rsidR="00ED731C" w:rsidRPr="00ED731C" w:rsidRDefault="00ED731C" w:rsidP="00ED731C">
      <w:pPr>
        <w:pStyle w:val="ListParagraph"/>
        <w:numPr>
          <w:ilvl w:val="0"/>
          <w:numId w:val="29"/>
        </w:numPr>
        <w:spacing w:after="0" w:line="240" w:lineRule="auto"/>
        <w:rPr>
          <w:rFonts w:ascii="Times New Roman" w:hAnsi="Times New Roman" w:cs="Times New Roman"/>
          <w:lang w:val="ru-RU"/>
        </w:rPr>
      </w:pPr>
      <w:r w:rsidRPr="00ED731C">
        <w:rPr>
          <w:rFonts w:ascii="Times New Roman" w:hAnsi="Times New Roman" w:cs="Times New Roman"/>
          <w:lang w:val="ru-RU"/>
        </w:rPr>
        <w:t>Период работы</w:t>
      </w:r>
    </w:p>
    <w:p w14:paraId="32A4E7C4" w14:textId="77777777" w:rsidR="00ED731C" w:rsidRPr="00ED731C" w:rsidRDefault="00ED731C" w:rsidP="00ED731C">
      <w:pPr>
        <w:spacing w:after="0" w:line="240" w:lineRule="auto"/>
        <w:rPr>
          <w:rFonts w:ascii="Times New Roman" w:hAnsi="Times New Roman" w:cs="Times New Roman"/>
          <w:b/>
          <w:bCs/>
          <w:lang w:val="ru-RU"/>
        </w:rPr>
      </w:pPr>
      <w:r w:rsidRPr="00ED731C">
        <w:rPr>
          <w:rFonts w:ascii="Times New Roman" w:hAnsi="Times New Roman" w:cs="Times New Roman"/>
          <w:b/>
          <w:bCs/>
          <w:lang w:val="ru-RU"/>
        </w:rPr>
        <w:t>Доп. колонки</w:t>
      </w:r>
    </w:p>
    <w:p w14:paraId="7B5C0DEF"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lang w:val="ru-RU"/>
        </w:rPr>
      </w:pPr>
      <w:r w:rsidRPr="00ED731C">
        <w:rPr>
          <w:rFonts w:ascii="Times New Roman" w:eastAsia="Times New Roman" w:hAnsi="Times New Roman" w:cs="Times New Roman"/>
          <w:color w:val="000000"/>
          <w:lang w:val="ru-RU"/>
        </w:rPr>
        <w:t>Изменение – пользователь</w:t>
      </w:r>
      <w:r w:rsidRPr="00ED731C">
        <w:rPr>
          <w:rFonts w:ascii="Times New Roman" w:eastAsia="Times New Roman" w:hAnsi="Times New Roman" w:cs="Times New Roman"/>
          <w:color w:val="000000"/>
        </w:rPr>
        <w:t>/</w:t>
      </w:r>
      <w:r w:rsidRPr="00ED731C">
        <w:rPr>
          <w:rFonts w:ascii="Times New Roman" w:eastAsia="Times New Roman" w:hAnsi="Times New Roman" w:cs="Times New Roman"/>
          <w:color w:val="000000"/>
          <w:lang w:val="ru-RU"/>
        </w:rPr>
        <w:t>Дата, время</w:t>
      </w:r>
    </w:p>
    <w:p w14:paraId="158F91D2"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lang w:val="ru-RU"/>
        </w:rPr>
      </w:pPr>
      <w:r w:rsidRPr="00ED731C">
        <w:rPr>
          <w:rFonts w:ascii="Times New Roman" w:eastAsia="Times New Roman" w:hAnsi="Times New Roman" w:cs="Times New Roman"/>
          <w:color w:val="000000"/>
          <w:lang w:val="ru-RU"/>
        </w:rPr>
        <w:t>Статус активности</w:t>
      </w:r>
    </w:p>
    <w:p w14:paraId="3FD9F2D7"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lang w:val="ru-RU"/>
        </w:rPr>
      </w:pPr>
      <w:r w:rsidRPr="00ED731C">
        <w:rPr>
          <w:rFonts w:ascii="Times New Roman" w:eastAsia="Times New Roman" w:hAnsi="Times New Roman" w:cs="Times New Roman"/>
          <w:color w:val="000000"/>
          <w:lang w:val="ru-RU"/>
        </w:rPr>
        <w:t>Фамилия</w:t>
      </w:r>
      <w:r w:rsidRPr="00ED731C">
        <w:rPr>
          <w:rFonts w:ascii="Times New Roman" w:eastAsia="Times New Roman" w:hAnsi="Times New Roman" w:cs="Times New Roman"/>
          <w:color w:val="000000"/>
        </w:rPr>
        <w:t>/</w:t>
      </w:r>
      <w:r w:rsidRPr="00ED731C">
        <w:rPr>
          <w:rFonts w:ascii="Times New Roman" w:eastAsia="Times New Roman" w:hAnsi="Times New Roman" w:cs="Times New Roman"/>
          <w:color w:val="000000"/>
          <w:lang w:val="ru-RU"/>
        </w:rPr>
        <w:t xml:space="preserve"> Фамилия </w:t>
      </w:r>
      <w:r w:rsidRPr="00ED731C">
        <w:rPr>
          <w:rFonts w:ascii="Times New Roman" w:eastAsia="Times New Roman" w:hAnsi="Times New Roman" w:cs="Times New Roman"/>
          <w:color w:val="000000"/>
        </w:rPr>
        <w:t>ENG</w:t>
      </w:r>
    </w:p>
    <w:p w14:paraId="2745FBDF"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lang w:val="ru-RU"/>
        </w:rPr>
      </w:pPr>
      <w:r w:rsidRPr="00ED731C">
        <w:rPr>
          <w:rFonts w:ascii="Times New Roman" w:eastAsia="Times New Roman" w:hAnsi="Times New Roman" w:cs="Times New Roman"/>
          <w:color w:val="000000"/>
          <w:lang w:val="ru-RU"/>
        </w:rPr>
        <w:t>Отчество</w:t>
      </w:r>
      <w:r w:rsidRPr="00ED731C">
        <w:rPr>
          <w:rFonts w:ascii="Times New Roman" w:eastAsia="Times New Roman" w:hAnsi="Times New Roman" w:cs="Times New Roman"/>
          <w:color w:val="000000"/>
        </w:rPr>
        <w:t>/</w:t>
      </w:r>
      <w:r w:rsidRPr="00ED731C">
        <w:rPr>
          <w:rFonts w:ascii="Times New Roman" w:eastAsia="Times New Roman" w:hAnsi="Times New Roman" w:cs="Times New Roman"/>
          <w:color w:val="000000"/>
          <w:lang w:val="ru-RU"/>
        </w:rPr>
        <w:t xml:space="preserve"> Отчество </w:t>
      </w:r>
      <w:r w:rsidRPr="00ED731C">
        <w:rPr>
          <w:rFonts w:ascii="Times New Roman" w:eastAsia="Times New Roman" w:hAnsi="Times New Roman" w:cs="Times New Roman"/>
          <w:color w:val="000000"/>
        </w:rPr>
        <w:t>ENG</w:t>
      </w:r>
    </w:p>
    <w:p w14:paraId="42DC64B7"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lang w:val="ru-RU"/>
        </w:rPr>
      </w:pPr>
      <w:r w:rsidRPr="00ED731C">
        <w:rPr>
          <w:rFonts w:ascii="Times New Roman" w:eastAsia="Times New Roman" w:hAnsi="Times New Roman" w:cs="Times New Roman"/>
          <w:color w:val="000000"/>
          <w:lang w:val="ru-RU"/>
        </w:rPr>
        <w:t xml:space="preserve">Имя </w:t>
      </w:r>
      <w:r w:rsidRPr="00ED731C">
        <w:rPr>
          <w:rFonts w:ascii="Times New Roman" w:eastAsia="Times New Roman" w:hAnsi="Times New Roman" w:cs="Times New Roman"/>
          <w:color w:val="000000"/>
        </w:rPr>
        <w:t>ENG</w:t>
      </w:r>
    </w:p>
    <w:p w14:paraId="1C109DFE"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lang w:val="ru-RU"/>
        </w:rPr>
      </w:pPr>
      <w:r w:rsidRPr="00ED731C">
        <w:rPr>
          <w:rFonts w:ascii="Times New Roman" w:eastAsia="Times New Roman" w:hAnsi="Times New Roman" w:cs="Times New Roman"/>
          <w:color w:val="000000"/>
          <w:lang w:val="ru-RU"/>
        </w:rPr>
        <w:t>Пользователь</w:t>
      </w:r>
    </w:p>
    <w:p w14:paraId="4489E720"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lang w:val="ru-RU"/>
        </w:rPr>
      </w:pPr>
      <w:r w:rsidRPr="00ED731C">
        <w:rPr>
          <w:rFonts w:ascii="Times New Roman" w:eastAsia="Times New Roman" w:hAnsi="Times New Roman" w:cs="Times New Roman"/>
          <w:color w:val="000000"/>
          <w:lang w:val="ru-RU"/>
        </w:rPr>
        <w:t>Дата приема</w:t>
      </w:r>
    </w:p>
    <w:p w14:paraId="797485E5"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lang w:val="ru-RU"/>
        </w:rPr>
      </w:pPr>
      <w:r w:rsidRPr="00ED731C">
        <w:rPr>
          <w:rFonts w:ascii="Times New Roman" w:eastAsia="Times New Roman" w:hAnsi="Times New Roman" w:cs="Times New Roman"/>
          <w:color w:val="000000"/>
          <w:lang w:val="ru-RU"/>
        </w:rPr>
        <w:t>Дата увольнения (ЛК)</w:t>
      </w:r>
    </w:p>
    <w:p w14:paraId="0641A924"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lang w:val="ru-RU"/>
        </w:rPr>
      </w:pPr>
      <w:r w:rsidRPr="00ED731C">
        <w:rPr>
          <w:rFonts w:ascii="Times New Roman" w:eastAsia="Times New Roman" w:hAnsi="Times New Roman" w:cs="Times New Roman"/>
          <w:color w:val="000000"/>
          <w:lang w:val="ru-RU"/>
        </w:rPr>
        <w:t xml:space="preserve">Пол </w:t>
      </w:r>
      <w:r w:rsidRPr="00ED731C">
        <w:rPr>
          <w:rFonts w:ascii="Times New Roman" w:eastAsia="Times New Roman" w:hAnsi="Times New Roman" w:cs="Times New Roman"/>
          <w:color w:val="000000"/>
        </w:rPr>
        <w:t>(</w:t>
      </w:r>
      <w:r w:rsidRPr="00ED731C">
        <w:rPr>
          <w:rFonts w:ascii="Times New Roman" w:eastAsia="Times New Roman" w:hAnsi="Times New Roman" w:cs="Times New Roman"/>
          <w:color w:val="000000"/>
          <w:lang w:val="ru-RU"/>
        </w:rPr>
        <w:t>код</w:t>
      </w:r>
      <w:r w:rsidRPr="00ED731C">
        <w:rPr>
          <w:rFonts w:ascii="Times New Roman" w:eastAsia="Times New Roman" w:hAnsi="Times New Roman" w:cs="Times New Roman"/>
          <w:color w:val="000000"/>
        </w:rPr>
        <w:t xml:space="preserve">, </w:t>
      </w:r>
      <w:r w:rsidRPr="00ED731C">
        <w:rPr>
          <w:rFonts w:ascii="Times New Roman" w:eastAsia="Times New Roman" w:hAnsi="Times New Roman" w:cs="Times New Roman"/>
          <w:color w:val="000000"/>
          <w:lang w:val="ru-RU"/>
        </w:rPr>
        <w:t>расшифровка</w:t>
      </w:r>
      <w:r w:rsidRPr="00ED731C">
        <w:rPr>
          <w:rFonts w:ascii="Times New Roman" w:eastAsia="Times New Roman" w:hAnsi="Times New Roman" w:cs="Times New Roman"/>
          <w:color w:val="000000"/>
        </w:rPr>
        <w:t>)</w:t>
      </w:r>
    </w:p>
    <w:p w14:paraId="200282CD"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lang w:val="ru-RU"/>
        </w:rPr>
      </w:pPr>
      <w:r w:rsidRPr="00ED731C">
        <w:rPr>
          <w:rFonts w:ascii="Times New Roman" w:eastAsia="Times New Roman" w:hAnsi="Times New Roman" w:cs="Times New Roman"/>
          <w:color w:val="000000"/>
          <w:lang w:val="ru-RU"/>
        </w:rPr>
        <w:t>Статус иностранца</w:t>
      </w:r>
      <w:r w:rsidRPr="00ED731C">
        <w:rPr>
          <w:rFonts w:ascii="Times New Roman" w:eastAsia="Times New Roman" w:hAnsi="Times New Roman" w:cs="Times New Roman"/>
          <w:color w:val="000000"/>
        </w:rPr>
        <w:t xml:space="preserve"> (</w:t>
      </w:r>
      <w:r w:rsidRPr="00ED731C">
        <w:rPr>
          <w:rFonts w:ascii="Times New Roman" w:eastAsia="Times New Roman" w:hAnsi="Times New Roman" w:cs="Times New Roman"/>
          <w:color w:val="000000"/>
          <w:lang w:val="ru-RU"/>
        </w:rPr>
        <w:t>код</w:t>
      </w:r>
      <w:r w:rsidRPr="00ED731C">
        <w:rPr>
          <w:rFonts w:ascii="Times New Roman" w:eastAsia="Times New Roman" w:hAnsi="Times New Roman" w:cs="Times New Roman"/>
          <w:color w:val="000000"/>
        </w:rPr>
        <w:t xml:space="preserve"> / </w:t>
      </w:r>
      <w:r w:rsidRPr="00ED731C">
        <w:rPr>
          <w:rFonts w:ascii="Times New Roman" w:eastAsia="Times New Roman" w:hAnsi="Times New Roman" w:cs="Times New Roman"/>
          <w:color w:val="000000"/>
          <w:lang w:val="ru-RU"/>
        </w:rPr>
        <w:t>расшифровка</w:t>
      </w:r>
      <w:r w:rsidRPr="00ED731C">
        <w:rPr>
          <w:rFonts w:ascii="Times New Roman" w:eastAsia="Times New Roman" w:hAnsi="Times New Roman" w:cs="Times New Roman"/>
          <w:color w:val="000000"/>
        </w:rPr>
        <w:t>)</w:t>
      </w:r>
    </w:p>
    <w:p w14:paraId="1B60B935"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lang w:val="ru-RU"/>
        </w:rPr>
      </w:pPr>
      <w:r w:rsidRPr="00ED731C">
        <w:rPr>
          <w:rFonts w:ascii="Times New Roman" w:eastAsia="Times New Roman" w:hAnsi="Times New Roman" w:cs="Times New Roman"/>
          <w:color w:val="000000"/>
          <w:lang w:val="ru-RU"/>
        </w:rPr>
        <w:t>Место работы (текущее) - расшифровка</w:t>
      </w:r>
    </w:p>
    <w:p w14:paraId="68ADEBB6"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lang w:val="ru-RU"/>
        </w:rPr>
      </w:pPr>
      <w:r w:rsidRPr="00ED731C">
        <w:rPr>
          <w:rFonts w:ascii="Times New Roman" w:eastAsia="Times New Roman" w:hAnsi="Times New Roman" w:cs="Times New Roman"/>
          <w:color w:val="000000"/>
          <w:lang w:val="ru-RU"/>
        </w:rPr>
        <w:t>Тип найма (текущий) (код / расшифровка)</w:t>
      </w:r>
    </w:p>
    <w:p w14:paraId="73388D90"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lang w:val="ru-RU"/>
        </w:rPr>
      </w:pPr>
      <w:r w:rsidRPr="00ED731C">
        <w:rPr>
          <w:rFonts w:ascii="Times New Roman" w:eastAsia="Times New Roman" w:hAnsi="Times New Roman" w:cs="Times New Roman"/>
          <w:color w:val="000000"/>
          <w:lang w:val="ru-RU"/>
        </w:rPr>
        <w:t>Режим работы (текущий) (код / расшифровка)</w:t>
      </w:r>
    </w:p>
    <w:p w14:paraId="5B9BD575"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lang w:val="ru-RU"/>
        </w:rPr>
      </w:pPr>
      <w:r w:rsidRPr="00ED731C">
        <w:rPr>
          <w:rFonts w:ascii="Times New Roman" w:eastAsia="Times New Roman" w:hAnsi="Times New Roman" w:cs="Times New Roman"/>
          <w:color w:val="000000"/>
          <w:lang w:val="ru-RU"/>
        </w:rPr>
        <w:t>Семейное положение (код / расшифровка)</w:t>
      </w:r>
    </w:p>
    <w:p w14:paraId="0458C4FF"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lang w:val="ru-RU"/>
        </w:rPr>
      </w:pPr>
      <w:r w:rsidRPr="00ED731C">
        <w:rPr>
          <w:rFonts w:ascii="Times New Roman" w:eastAsia="Times New Roman" w:hAnsi="Times New Roman" w:cs="Times New Roman"/>
          <w:color w:val="000000"/>
          <w:lang w:val="ru-RU"/>
        </w:rPr>
        <w:t>Этническое происхождение (код / расшифровка)</w:t>
      </w:r>
    </w:p>
    <w:p w14:paraId="5C8A15CB"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lang w:val="ru-RU"/>
        </w:rPr>
      </w:pPr>
      <w:r w:rsidRPr="00ED731C">
        <w:rPr>
          <w:rFonts w:ascii="Times New Roman" w:eastAsia="Times New Roman" w:hAnsi="Times New Roman" w:cs="Times New Roman"/>
          <w:color w:val="000000"/>
          <w:lang w:val="ru-RU"/>
        </w:rPr>
        <w:lastRenderedPageBreak/>
        <w:t>ИНН</w:t>
      </w:r>
    </w:p>
    <w:p w14:paraId="3872FE90"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lang w:val="ru-RU"/>
        </w:rPr>
      </w:pPr>
      <w:r w:rsidRPr="00ED731C">
        <w:rPr>
          <w:rFonts w:ascii="Times New Roman" w:eastAsia="Times New Roman" w:hAnsi="Times New Roman" w:cs="Times New Roman"/>
          <w:color w:val="000000"/>
          <w:lang w:val="ru-RU"/>
        </w:rPr>
        <w:t>Кто выполнил изменение</w:t>
      </w:r>
    </w:p>
    <w:p w14:paraId="2E9CB0C8"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lang w:val="ru-RU"/>
        </w:rPr>
      </w:pPr>
      <w:r w:rsidRPr="00ED731C">
        <w:rPr>
          <w:rFonts w:ascii="Times New Roman" w:eastAsia="Times New Roman" w:hAnsi="Times New Roman" w:cs="Times New Roman"/>
          <w:color w:val="000000"/>
          <w:lang w:val="ru-RU"/>
        </w:rPr>
        <w:t>Афганец/ Чернобылец</w:t>
      </w:r>
    </w:p>
    <w:p w14:paraId="4C36B3A9"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rPr>
      </w:pPr>
      <w:proofErr w:type="spellStart"/>
      <w:r w:rsidRPr="00ED731C">
        <w:rPr>
          <w:rFonts w:ascii="Times New Roman" w:eastAsia="Times New Roman" w:hAnsi="Times New Roman" w:cs="Times New Roman"/>
          <w:color w:val="000000"/>
        </w:rPr>
        <w:t>Баткенец</w:t>
      </w:r>
      <w:proofErr w:type="spellEnd"/>
    </w:p>
    <w:p w14:paraId="69972D6A"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rPr>
      </w:pPr>
      <w:r w:rsidRPr="00ED731C">
        <w:rPr>
          <w:rFonts w:ascii="Times New Roman" w:eastAsia="Times New Roman" w:hAnsi="Times New Roman" w:cs="Times New Roman"/>
          <w:color w:val="000000"/>
        </w:rPr>
        <w:t>Military Office</w:t>
      </w:r>
    </w:p>
    <w:p w14:paraId="67B61F3C"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lang w:val="ru-RU"/>
        </w:rPr>
      </w:pPr>
      <w:r w:rsidRPr="00ED731C">
        <w:rPr>
          <w:rFonts w:ascii="Times New Roman" w:eastAsia="Times New Roman" w:hAnsi="Times New Roman" w:cs="Times New Roman"/>
          <w:color w:val="000000"/>
        </w:rPr>
        <w:t>Military</w:t>
      </w:r>
      <w:r w:rsidRPr="00ED731C">
        <w:rPr>
          <w:rFonts w:ascii="Times New Roman" w:eastAsia="Times New Roman" w:hAnsi="Times New Roman" w:cs="Times New Roman"/>
          <w:color w:val="000000"/>
          <w:lang w:val="ru-RU"/>
        </w:rPr>
        <w:t xml:space="preserve"> </w:t>
      </w:r>
      <w:r w:rsidRPr="00ED731C">
        <w:rPr>
          <w:rFonts w:ascii="Times New Roman" w:eastAsia="Times New Roman" w:hAnsi="Times New Roman" w:cs="Times New Roman"/>
          <w:color w:val="000000"/>
        </w:rPr>
        <w:t>Rank</w:t>
      </w:r>
    </w:p>
    <w:p w14:paraId="50D937EF"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lang w:val="ru-RU"/>
        </w:rPr>
      </w:pPr>
      <w:r w:rsidRPr="00ED731C">
        <w:rPr>
          <w:rFonts w:ascii="Times New Roman" w:eastAsia="Times New Roman" w:hAnsi="Times New Roman" w:cs="Times New Roman"/>
          <w:color w:val="000000"/>
          <w:lang w:val="ru-RU"/>
        </w:rPr>
        <w:t>Обозначение ВУС</w:t>
      </w:r>
    </w:p>
    <w:p w14:paraId="38439E52"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lang w:val="ru-RU"/>
        </w:rPr>
      </w:pPr>
      <w:r w:rsidRPr="00ED731C">
        <w:rPr>
          <w:rFonts w:ascii="Times New Roman" w:eastAsia="Times New Roman" w:hAnsi="Times New Roman" w:cs="Times New Roman"/>
          <w:color w:val="000000"/>
          <w:lang w:val="ru-RU"/>
        </w:rPr>
        <w:t>Изменение (код / расшифровка)</w:t>
      </w:r>
    </w:p>
    <w:p w14:paraId="151D891B"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lang w:val="ru-RU"/>
        </w:rPr>
      </w:pPr>
      <w:r w:rsidRPr="00ED731C">
        <w:rPr>
          <w:rFonts w:ascii="Times New Roman" w:eastAsia="Times New Roman" w:hAnsi="Times New Roman" w:cs="Times New Roman"/>
          <w:color w:val="000000"/>
          <w:lang w:val="ru-RU"/>
        </w:rPr>
        <w:t>Статус документа</w:t>
      </w:r>
    </w:p>
    <w:p w14:paraId="29219811"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lang w:val="ru-RU"/>
        </w:rPr>
      </w:pPr>
      <w:r w:rsidRPr="00ED731C">
        <w:rPr>
          <w:rFonts w:ascii="Times New Roman" w:eastAsia="Times New Roman" w:hAnsi="Times New Roman" w:cs="Times New Roman"/>
          <w:color w:val="000000"/>
          <w:lang w:val="ru-RU"/>
        </w:rPr>
        <w:t>Статус активности</w:t>
      </w:r>
    </w:p>
    <w:p w14:paraId="08D3940E"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lang w:val="ru-RU"/>
        </w:rPr>
      </w:pPr>
      <w:r w:rsidRPr="00ED731C">
        <w:rPr>
          <w:rFonts w:ascii="Times New Roman" w:eastAsia="Times New Roman" w:hAnsi="Times New Roman" w:cs="Times New Roman"/>
          <w:color w:val="000000"/>
          <w:lang w:val="ru-RU"/>
        </w:rPr>
        <w:t>Компания</w:t>
      </w:r>
    </w:p>
    <w:p w14:paraId="37E38253"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lang w:val="ru-RU"/>
        </w:rPr>
      </w:pPr>
      <w:r w:rsidRPr="00ED731C">
        <w:rPr>
          <w:rFonts w:ascii="Times New Roman" w:eastAsia="Times New Roman" w:hAnsi="Times New Roman" w:cs="Times New Roman"/>
          <w:color w:val="000000"/>
          <w:lang w:val="ru-RU"/>
        </w:rPr>
        <w:t>Вид договора</w:t>
      </w:r>
    </w:p>
    <w:p w14:paraId="2E0B8E8F"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lang w:val="ru-RU"/>
        </w:rPr>
      </w:pPr>
      <w:r w:rsidRPr="00ED731C">
        <w:rPr>
          <w:rFonts w:ascii="Times New Roman" w:eastAsia="Times New Roman" w:hAnsi="Times New Roman" w:cs="Times New Roman"/>
          <w:color w:val="000000"/>
          <w:lang w:val="ru-RU"/>
        </w:rPr>
        <w:t>Испытательный срок, месяцев</w:t>
      </w:r>
    </w:p>
    <w:p w14:paraId="0C68C6B7"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lang w:val="ru-RU"/>
        </w:rPr>
      </w:pPr>
      <w:r w:rsidRPr="00ED731C">
        <w:rPr>
          <w:rFonts w:ascii="Times New Roman" w:eastAsia="Times New Roman" w:hAnsi="Times New Roman" w:cs="Times New Roman"/>
          <w:color w:val="000000"/>
          <w:lang w:val="ru-RU"/>
        </w:rPr>
        <w:t>Номер договора</w:t>
      </w:r>
    </w:p>
    <w:p w14:paraId="2A9C07E3"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lang w:val="ru-RU"/>
        </w:rPr>
      </w:pPr>
      <w:r w:rsidRPr="00ED731C">
        <w:rPr>
          <w:rFonts w:ascii="Times New Roman" w:eastAsia="Times New Roman" w:hAnsi="Times New Roman" w:cs="Times New Roman"/>
          <w:color w:val="000000"/>
          <w:lang w:val="ru-RU"/>
        </w:rPr>
        <w:t>Дата начала договора</w:t>
      </w:r>
    </w:p>
    <w:p w14:paraId="3EE76C27"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lang w:val="ru-RU"/>
        </w:rPr>
      </w:pPr>
      <w:r w:rsidRPr="00ED731C">
        <w:rPr>
          <w:rFonts w:ascii="Times New Roman" w:eastAsia="Times New Roman" w:hAnsi="Times New Roman" w:cs="Times New Roman"/>
          <w:color w:val="000000"/>
          <w:lang w:val="ru-RU"/>
        </w:rPr>
        <w:t>Дата окончания договора</w:t>
      </w:r>
    </w:p>
    <w:p w14:paraId="4F2CE218"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lang w:val="ru-RU"/>
        </w:rPr>
      </w:pPr>
      <w:r w:rsidRPr="00ED731C">
        <w:rPr>
          <w:rFonts w:ascii="Times New Roman" w:eastAsia="Times New Roman" w:hAnsi="Times New Roman" w:cs="Times New Roman"/>
          <w:color w:val="000000"/>
          <w:lang w:val="ru-RU"/>
        </w:rPr>
        <w:t>Таб. номер - вместо сотрудника</w:t>
      </w:r>
    </w:p>
    <w:p w14:paraId="07EA88F7"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lang w:val="ru-RU"/>
        </w:rPr>
      </w:pPr>
      <w:r w:rsidRPr="00ED731C">
        <w:rPr>
          <w:rFonts w:ascii="Times New Roman" w:eastAsia="Times New Roman" w:hAnsi="Times New Roman" w:cs="Times New Roman"/>
          <w:color w:val="000000"/>
        </w:rPr>
        <w:t>Leave</w:t>
      </w:r>
      <w:r w:rsidRPr="00ED731C">
        <w:rPr>
          <w:rFonts w:ascii="Times New Roman" w:eastAsia="Times New Roman" w:hAnsi="Times New Roman" w:cs="Times New Roman"/>
          <w:color w:val="000000"/>
          <w:lang w:val="ru-RU"/>
        </w:rPr>
        <w:t xml:space="preserve"> </w:t>
      </w:r>
      <w:r w:rsidRPr="00ED731C">
        <w:rPr>
          <w:rFonts w:ascii="Times New Roman" w:eastAsia="Times New Roman" w:hAnsi="Times New Roman" w:cs="Times New Roman"/>
          <w:color w:val="000000"/>
        </w:rPr>
        <w:t>Reason</w:t>
      </w:r>
    </w:p>
    <w:p w14:paraId="4B9521D4"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lang w:val="ru-RU"/>
        </w:rPr>
      </w:pPr>
      <w:r w:rsidRPr="00ED731C">
        <w:rPr>
          <w:rFonts w:ascii="Times New Roman" w:eastAsia="Times New Roman" w:hAnsi="Times New Roman" w:cs="Times New Roman"/>
          <w:color w:val="000000"/>
          <w:lang w:val="ru-RU"/>
        </w:rPr>
        <w:t>Последнее назначение</w:t>
      </w:r>
    </w:p>
    <w:p w14:paraId="333FA167"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lang w:val="ru-RU"/>
        </w:rPr>
      </w:pPr>
      <w:r w:rsidRPr="00ED731C">
        <w:rPr>
          <w:rFonts w:ascii="Times New Roman" w:eastAsia="Times New Roman" w:hAnsi="Times New Roman" w:cs="Times New Roman"/>
          <w:color w:val="000000"/>
          <w:lang w:val="ru-RU"/>
        </w:rPr>
        <w:t>Тип найма (текущий)</w:t>
      </w:r>
    </w:p>
    <w:p w14:paraId="2B1FA8A9"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rPr>
      </w:pPr>
      <w:r w:rsidRPr="00ED731C">
        <w:rPr>
          <w:rFonts w:ascii="Times New Roman" w:eastAsia="Times New Roman" w:hAnsi="Times New Roman" w:cs="Times New Roman"/>
          <w:color w:val="000000"/>
        </w:rPr>
        <w:t>Employee Cross Shift</w:t>
      </w:r>
    </w:p>
    <w:p w14:paraId="789636BB"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rPr>
      </w:pPr>
      <w:r w:rsidRPr="00ED731C">
        <w:rPr>
          <w:rFonts w:ascii="Times New Roman" w:eastAsia="Times New Roman" w:hAnsi="Times New Roman" w:cs="Times New Roman"/>
          <w:color w:val="000000"/>
        </w:rPr>
        <w:t>Performance Review Score</w:t>
      </w:r>
    </w:p>
    <w:p w14:paraId="35BE8DE2"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rPr>
      </w:pPr>
      <w:r w:rsidRPr="00ED731C">
        <w:rPr>
          <w:rFonts w:ascii="Times New Roman" w:eastAsia="Times New Roman" w:hAnsi="Times New Roman" w:cs="Times New Roman"/>
          <w:color w:val="000000"/>
        </w:rPr>
        <w:t>Last AIP Score</w:t>
      </w:r>
    </w:p>
    <w:p w14:paraId="6A55EAF2"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rPr>
      </w:pPr>
      <w:r w:rsidRPr="00ED731C">
        <w:rPr>
          <w:rFonts w:ascii="Times New Roman" w:eastAsia="Times New Roman" w:hAnsi="Times New Roman" w:cs="Times New Roman"/>
          <w:color w:val="000000"/>
        </w:rPr>
        <w:t xml:space="preserve">Total Child Care Leave </w:t>
      </w:r>
      <w:proofErr w:type="gramStart"/>
      <w:r w:rsidRPr="00ED731C">
        <w:rPr>
          <w:rFonts w:ascii="Times New Roman" w:eastAsia="Times New Roman" w:hAnsi="Times New Roman" w:cs="Times New Roman"/>
          <w:color w:val="000000"/>
        </w:rPr>
        <w:t>Work Days</w:t>
      </w:r>
      <w:proofErr w:type="gramEnd"/>
    </w:p>
    <w:p w14:paraId="7D232991"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rPr>
      </w:pPr>
      <w:r w:rsidRPr="00ED731C">
        <w:rPr>
          <w:rFonts w:ascii="Times New Roman" w:eastAsia="Times New Roman" w:hAnsi="Times New Roman" w:cs="Times New Roman"/>
          <w:color w:val="000000"/>
        </w:rPr>
        <w:t>Service Bonus Start Date</w:t>
      </w:r>
    </w:p>
    <w:p w14:paraId="48FE8FD8"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rPr>
      </w:pPr>
      <w:r w:rsidRPr="00ED731C">
        <w:rPr>
          <w:rFonts w:ascii="Times New Roman" w:eastAsia="Times New Roman" w:hAnsi="Times New Roman" w:cs="Times New Roman"/>
          <w:color w:val="000000"/>
        </w:rPr>
        <w:t>Is On Maternity Leave</w:t>
      </w:r>
    </w:p>
    <w:p w14:paraId="68E12829"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rPr>
      </w:pPr>
      <w:r w:rsidRPr="00ED731C">
        <w:rPr>
          <w:rFonts w:ascii="Times New Roman" w:eastAsia="Times New Roman" w:hAnsi="Times New Roman" w:cs="Times New Roman"/>
          <w:color w:val="000000"/>
        </w:rPr>
        <w:t>Medical Membership №</w:t>
      </w:r>
    </w:p>
    <w:p w14:paraId="20CE8CCE"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rPr>
      </w:pPr>
      <w:r w:rsidRPr="00ED731C">
        <w:rPr>
          <w:rFonts w:ascii="Times New Roman" w:eastAsia="Times New Roman" w:hAnsi="Times New Roman" w:cs="Times New Roman"/>
          <w:color w:val="000000"/>
        </w:rPr>
        <w:t>Driver License №</w:t>
      </w:r>
    </w:p>
    <w:p w14:paraId="2EFC817F"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lang w:val="ru-RU"/>
        </w:rPr>
      </w:pPr>
      <w:r w:rsidRPr="00ED731C">
        <w:rPr>
          <w:rFonts w:ascii="Times New Roman" w:eastAsia="Times New Roman" w:hAnsi="Times New Roman" w:cs="Times New Roman"/>
          <w:color w:val="000000"/>
          <w:lang w:val="ru-RU"/>
        </w:rPr>
        <w:t>Стаж на дату приема</w:t>
      </w:r>
    </w:p>
    <w:p w14:paraId="2800A3A1"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lang w:val="ru-RU"/>
        </w:rPr>
      </w:pPr>
      <w:r w:rsidRPr="00ED731C">
        <w:rPr>
          <w:rFonts w:ascii="Times New Roman" w:eastAsia="Times New Roman" w:hAnsi="Times New Roman" w:cs="Times New Roman"/>
          <w:color w:val="000000"/>
          <w:lang w:val="ru-RU"/>
        </w:rPr>
        <w:t>Расположение трудовой книжки</w:t>
      </w:r>
    </w:p>
    <w:p w14:paraId="3B921DB2"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lang w:val="ru-RU"/>
        </w:rPr>
      </w:pPr>
      <w:r w:rsidRPr="00ED731C">
        <w:rPr>
          <w:rFonts w:ascii="Times New Roman" w:eastAsia="Times New Roman" w:hAnsi="Times New Roman" w:cs="Times New Roman"/>
          <w:color w:val="000000"/>
          <w:lang w:val="ru-RU"/>
        </w:rPr>
        <w:t>Приостановка ввода документов</w:t>
      </w:r>
    </w:p>
    <w:p w14:paraId="6F8A1711"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lang w:val="ru-RU"/>
        </w:rPr>
      </w:pPr>
      <w:r w:rsidRPr="00ED731C">
        <w:rPr>
          <w:rFonts w:ascii="Times New Roman" w:eastAsia="Times New Roman" w:hAnsi="Times New Roman" w:cs="Times New Roman"/>
          <w:color w:val="000000"/>
          <w:lang w:val="ru-RU"/>
        </w:rPr>
        <w:t>Было {Профсоюз} НЕ ИСПОЛЬЗОВАТЬ</w:t>
      </w:r>
    </w:p>
    <w:p w14:paraId="1FA3EC7A"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lang w:val="ru-RU"/>
        </w:rPr>
      </w:pPr>
      <w:r w:rsidRPr="00ED731C">
        <w:rPr>
          <w:rFonts w:ascii="Times New Roman" w:eastAsia="Times New Roman" w:hAnsi="Times New Roman" w:cs="Times New Roman"/>
          <w:color w:val="000000"/>
          <w:lang w:val="ru-RU"/>
        </w:rPr>
        <w:t>Дата перевода в КГК</w:t>
      </w:r>
    </w:p>
    <w:p w14:paraId="6EB3BD30"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lang w:val="ru-RU"/>
        </w:rPr>
      </w:pPr>
      <w:r w:rsidRPr="00ED731C">
        <w:rPr>
          <w:rFonts w:ascii="Times New Roman" w:eastAsia="Times New Roman" w:hAnsi="Times New Roman" w:cs="Times New Roman"/>
          <w:color w:val="000000"/>
          <w:lang w:val="ru-RU"/>
        </w:rPr>
        <w:t>Авансовая оплата</w:t>
      </w:r>
    </w:p>
    <w:p w14:paraId="006DD579"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lang w:val="ru-RU"/>
        </w:rPr>
      </w:pPr>
      <w:r w:rsidRPr="00ED731C">
        <w:rPr>
          <w:rFonts w:ascii="Times New Roman" w:eastAsia="Times New Roman" w:hAnsi="Times New Roman" w:cs="Times New Roman"/>
          <w:color w:val="000000"/>
          <w:lang w:val="ru-RU"/>
        </w:rPr>
        <w:t>Необлагаемый минимум</w:t>
      </w:r>
    </w:p>
    <w:p w14:paraId="10A34054"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lang w:val="ru-RU"/>
        </w:rPr>
      </w:pPr>
      <w:r w:rsidRPr="00ED731C">
        <w:rPr>
          <w:rFonts w:ascii="Times New Roman" w:eastAsia="Times New Roman" w:hAnsi="Times New Roman" w:cs="Times New Roman"/>
          <w:color w:val="000000"/>
          <w:lang w:val="ru-RU"/>
        </w:rPr>
        <w:t>Валюта оплаты</w:t>
      </w:r>
    </w:p>
    <w:p w14:paraId="61E780ED"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rPr>
      </w:pPr>
      <w:r w:rsidRPr="00ED731C">
        <w:rPr>
          <w:rFonts w:ascii="Times New Roman" w:eastAsia="Times New Roman" w:hAnsi="Times New Roman" w:cs="Times New Roman"/>
          <w:color w:val="000000"/>
        </w:rPr>
        <w:t>Social Fund Deducted</w:t>
      </w:r>
    </w:p>
    <w:p w14:paraId="0949E219"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rPr>
      </w:pPr>
      <w:r w:rsidRPr="00ED731C">
        <w:rPr>
          <w:rFonts w:ascii="Times New Roman" w:eastAsia="Times New Roman" w:hAnsi="Times New Roman" w:cs="Times New Roman"/>
          <w:color w:val="000000"/>
        </w:rPr>
        <w:t>Payroll Terminated</w:t>
      </w:r>
    </w:p>
    <w:p w14:paraId="72739AB7"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lang w:val="ru-RU"/>
        </w:rPr>
      </w:pPr>
      <w:r w:rsidRPr="00ED731C">
        <w:rPr>
          <w:rFonts w:ascii="Times New Roman" w:eastAsia="Times New Roman" w:hAnsi="Times New Roman" w:cs="Times New Roman"/>
          <w:color w:val="000000"/>
        </w:rPr>
        <w:t>Transfer</w:t>
      </w:r>
      <w:r w:rsidRPr="00ED731C">
        <w:rPr>
          <w:rFonts w:ascii="Times New Roman" w:eastAsia="Times New Roman" w:hAnsi="Times New Roman" w:cs="Times New Roman"/>
          <w:color w:val="000000"/>
          <w:lang w:val="ru-RU"/>
        </w:rPr>
        <w:t xml:space="preserve"> </w:t>
      </w:r>
      <w:r w:rsidRPr="00ED731C">
        <w:rPr>
          <w:rFonts w:ascii="Times New Roman" w:eastAsia="Times New Roman" w:hAnsi="Times New Roman" w:cs="Times New Roman"/>
          <w:color w:val="000000"/>
        </w:rPr>
        <w:t>Date</w:t>
      </w:r>
    </w:p>
    <w:p w14:paraId="5803632D"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lang w:val="ru-RU"/>
        </w:rPr>
      </w:pPr>
      <w:r w:rsidRPr="00ED731C">
        <w:rPr>
          <w:rFonts w:ascii="Times New Roman" w:eastAsia="Times New Roman" w:hAnsi="Times New Roman" w:cs="Times New Roman"/>
          <w:color w:val="000000"/>
          <w:lang w:val="ru-RU"/>
        </w:rPr>
        <w:t>Документ</w:t>
      </w:r>
    </w:p>
    <w:p w14:paraId="1500A990"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lang w:val="ru-RU"/>
        </w:rPr>
      </w:pPr>
      <w:r w:rsidRPr="00ED731C">
        <w:rPr>
          <w:rFonts w:ascii="Times New Roman" w:eastAsia="Times New Roman" w:hAnsi="Times New Roman" w:cs="Times New Roman"/>
          <w:color w:val="000000"/>
          <w:lang w:val="ru-RU"/>
        </w:rPr>
        <w:t xml:space="preserve">Изменение </w:t>
      </w:r>
      <w:r w:rsidRPr="00ED731C">
        <w:rPr>
          <w:rFonts w:ascii="Times New Roman" w:eastAsia="Times New Roman" w:hAnsi="Times New Roman" w:cs="Times New Roman"/>
          <w:color w:val="000000"/>
        </w:rPr>
        <w:t>(</w:t>
      </w:r>
      <w:r w:rsidRPr="00ED731C">
        <w:rPr>
          <w:rFonts w:ascii="Times New Roman" w:eastAsia="Times New Roman" w:hAnsi="Times New Roman" w:cs="Times New Roman"/>
          <w:color w:val="000000"/>
          <w:lang w:val="ru-RU"/>
        </w:rPr>
        <w:t>пользователь</w:t>
      </w:r>
      <w:r w:rsidRPr="00ED731C">
        <w:rPr>
          <w:rFonts w:ascii="Times New Roman" w:eastAsia="Times New Roman" w:hAnsi="Times New Roman" w:cs="Times New Roman"/>
          <w:color w:val="000000"/>
        </w:rPr>
        <w:t xml:space="preserve">/ </w:t>
      </w:r>
      <w:r w:rsidRPr="00ED731C">
        <w:rPr>
          <w:rFonts w:ascii="Times New Roman" w:eastAsia="Times New Roman" w:hAnsi="Times New Roman" w:cs="Times New Roman"/>
          <w:color w:val="000000"/>
          <w:lang w:val="ru-RU"/>
        </w:rPr>
        <w:t>дата, время</w:t>
      </w:r>
      <w:r w:rsidRPr="00ED731C">
        <w:rPr>
          <w:rFonts w:ascii="Times New Roman" w:eastAsia="Times New Roman" w:hAnsi="Times New Roman" w:cs="Times New Roman"/>
          <w:color w:val="000000"/>
        </w:rPr>
        <w:t>)</w:t>
      </w:r>
    </w:p>
    <w:p w14:paraId="5575C896"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lang w:val="ru-RU"/>
        </w:rPr>
      </w:pPr>
      <w:r w:rsidRPr="00ED731C">
        <w:rPr>
          <w:rFonts w:ascii="Times New Roman" w:eastAsia="Times New Roman" w:hAnsi="Times New Roman" w:cs="Times New Roman"/>
          <w:color w:val="000000"/>
          <w:lang w:val="ru-RU"/>
        </w:rPr>
        <w:t>Дата изменения</w:t>
      </w:r>
      <w:r w:rsidRPr="00ED731C">
        <w:rPr>
          <w:rFonts w:ascii="Times New Roman" w:eastAsia="Times New Roman" w:hAnsi="Times New Roman" w:cs="Times New Roman"/>
          <w:color w:val="000000"/>
        </w:rPr>
        <w:t xml:space="preserve"> / </w:t>
      </w:r>
      <w:r w:rsidRPr="00ED731C">
        <w:rPr>
          <w:rFonts w:ascii="Times New Roman" w:eastAsia="Times New Roman" w:hAnsi="Times New Roman" w:cs="Times New Roman"/>
          <w:color w:val="000000"/>
          <w:lang w:val="ru-RU"/>
        </w:rPr>
        <w:t>окончания</w:t>
      </w:r>
    </w:p>
    <w:p w14:paraId="229D0314"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lang w:val="ru-RU"/>
        </w:rPr>
      </w:pPr>
      <w:r w:rsidRPr="00ED731C">
        <w:rPr>
          <w:rFonts w:ascii="Times New Roman" w:eastAsia="Times New Roman" w:hAnsi="Times New Roman" w:cs="Times New Roman"/>
          <w:color w:val="000000"/>
          <w:lang w:val="ru-RU"/>
        </w:rPr>
        <w:t>Статус документа</w:t>
      </w:r>
    </w:p>
    <w:p w14:paraId="7C8BCEE8"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lang w:val="ru-RU"/>
        </w:rPr>
      </w:pPr>
      <w:r w:rsidRPr="00ED731C">
        <w:rPr>
          <w:rFonts w:ascii="Times New Roman" w:eastAsia="Times New Roman" w:hAnsi="Times New Roman" w:cs="Times New Roman"/>
          <w:color w:val="000000"/>
          <w:lang w:val="ru-RU"/>
        </w:rPr>
        <w:t>Поля изменения</w:t>
      </w:r>
    </w:p>
    <w:p w14:paraId="1A8DA6C6" w14:textId="77777777" w:rsidR="00ED731C" w:rsidRPr="00ED731C" w:rsidRDefault="00ED731C" w:rsidP="00ED731C">
      <w:pPr>
        <w:pStyle w:val="ListParagraph"/>
        <w:numPr>
          <w:ilvl w:val="0"/>
          <w:numId w:val="31"/>
        </w:numPr>
        <w:spacing w:after="0" w:line="240" w:lineRule="auto"/>
        <w:jc w:val="both"/>
        <w:rPr>
          <w:rFonts w:ascii="Times New Roman" w:eastAsia="Times New Roman" w:hAnsi="Times New Roman" w:cs="Times New Roman"/>
          <w:color w:val="000000"/>
          <w:lang w:val="ru-RU"/>
        </w:rPr>
      </w:pPr>
      <w:r w:rsidRPr="00ED731C">
        <w:rPr>
          <w:rFonts w:ascii="Times New Roman" w:eastAsia="Times New Roman" w:hAnsi="Times New Roman" w:cs="Times New Roman"/>
          <w:color w:val="000000"/>
          <w:lang w:val="ru-RU"/>
        </w:rPr>
        <w:t>Тип изменения</w:t>
      </w:r>
    </w:p>
    <w:p w14:paraId="4743C396"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lang w:val="ru-RU"/>
        </w:rPr>
      </w:pPr>
      <w:r w:rsidRPr="00ED731C">
        <w:rPr>
          <w:rFonts w:ascii="Times New Roman" w:eastAsia="Times New Roman" w:hAnsi="Times New Roman" w:cs="Times New Roman"/>
          <w:color w:val="000000"/>
          <w:lang w:val="ru-RU"/>
        </w:rPr>
        <w:t>Подразделение (рус.</w:t>
      </w:r>
      <w:r w:rsidRPr="00ED731C">
        <w:rPr>
          <w:rFonts w:ascii="Times New Roman" w:eastAsia="Times New Roman" w:hAnsi="Times New Roman" w:cs="Times New Roman"/>
          <w:color w:val="000000"/>
        </w:rPr>
        <w:t xml:space="preserve"> /</w:t>
      </w:r>
      <w:r w:rsidRPr="00ED731C">
        <w:rPr>
          <w:rFonts w:ascii="Times New Roman" w:eastAsia="Times New Roman" w:hAnsi="Times New Roman" w:cs="Times New Roman"/>
          <w:color w:val="000000"/>
          <w:lang w:val="ru-RU"/>
        </w:rPr>
        <w:t xml:space="preserve"> </w:t>
      </w:r>
      <w:proofErr w:type="spellStart"/>
      <w:r w:rsidRPr="00ED731C">
        <w:rPr>
          <w:rFonts w:ascii="Times New Roman" w:eastAsia="Times New Roman" w:hAnsi="Times New Roman" w:cs="Times New Roman"/>
          <w:color w:val="000000"/>
          <w:lang w:val="ru-RU"/>
        </w:rPr>
        <w:t>анг</w:t>
      </w:r>
      <w:proofErr w:type="spellEnd"/>
      <w:r w:rsidRPr="00ED731C">
        <w:rPr>
          <w:rFonts w:ascii="Times New Roman" w:eastAsia="Times New Roman" w:hAnsi="Times New Roman" w:cs="Times New Roman"/>
          <w:color w:val="000000"/>
          <w:lang w:val="ru-RU"/>
        </w:rPr>
        <w:t>.)</w:t>
      </w:r>
    </w:p>
    <w:p w14:paraId="0DB31A2D"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lang w:val="ru-RU"/>
        </w:rPr>
      </w:pPr>
      <w:r w:rsidRPr="00ED731C">
        <w:rPr>
          <w:rFonts w:ascii="Times New Roman" w:eastAsia="Times New Roman" w:hAnsi="Times New Roman" w:cs="Times New Roman"/>
          <w:color w:val="000000"/>
          <w:lang w:val="ru-RU"/>
        </w:rPr>
        <w:t xml:space="preserve">Должность (рус. / </w:t>
      </w:r>
      <w:proofErr w:type="spellStart"/>
      <w:r w:rsidRPr="00ED731C">
        <w:rPr>
          <w:rFonts w:ascii="Times New Roman" w:eastAsia="Times New Roman" w:hAnsi="Times New Roman" w:cs="Times New Roman"/>
          <w:color w:val="000000"/>
          <w:lang w:val="ru-RU"/>
        </w:rPr>
        <w:t>анг</w:t>
      </w:r>
      <w:proofErr w:type="spellEnd"/>
      <w:r w:rsidRPr="00ED731C">
        <w:rPr>
          <w:rFonts w:ascii="Times New Roman" w:eastAsia="Times New Roman" w:hAnsi="Times New Roman" w:cs="Times New Roman"/>
          <w:color w:val="000000"/>
          <w:lang w:val="ru-RU"/>
        </w:rPr>
        <w:t>.)</w:t>
      </w:r>
    </w:p>
    <w:p w14:paraId="2AFFEB2B"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lang w:val="ru-RU"/>
        </w:rPr>
      </w:pPr>
      <w:r w:rsidRPr="00ED731C">
        <w:rPr>
          <w:rFonts w:ascii="Times New Roman" w:eastAsia="Times New Roman" w:hAnsi="Times New Roman" w:cs="Times New Roman"/>
          <w:color w:val="000000"/>
          <w:lang w:val="ru-RU"/>
        </w:rPr>
        <w:t>Типовая должность (рус.) - расшифровка</w:t>
      </w:r>
    </w:p>
    <w:p w14:paraId="36ED9AA7"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lang w:val="ru-RU"/>
        </w:rPr>
      </w:pPr>
      <w:r w:rsidRPr="00ED731C">
        <w:rPr>
          <w:rFonts w:ascii="Times New Roman" w:eastAsia="Times New Roman" w:hAnsi="Times New Roman" w:cs="Times New Roman"/>
          <w:color w:val="000000"/>
          <w:lang w:val="ru-RU"/>
        </w:rPr>
        <w:lastRenderedPageBreak/>
        <w:t>Центр затрат - код</w:t>
      </w:r>
    </w:p>
    <w:p w14:paraId="5452BDD3"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lang w:val="ru-RU"/>
        </w:rPr>
      </w:pPr>
      <w:r w:rsidRPr="00ED731C">
        <w:rPr>
          <w:rFonts w:ascii="Times New Roman" w:eastAsia="Times New Roman" w:hAnsi="Times New Roman" w:cs="Times New Roman"/>
          <w:color w:val="000000"/>
          <w:lang w:val="ru-RU"/>
        </w:rPr>
        <w:t xml:space="preserve">Центр затрат (рус. / </w:t>
      </w:r>
      <w:proofErr w:type="spellStart"/>
      <w:r w:rsidRPr="00ED731C">
        <w:rPr>
          <w:rFonts w:ascii="Times New Roman" w:eastAsia="Times New Roman" w:hAnsi="Times New Roman" w:cs="Times New Roman"/>
          <w:color w:val="000000"/>
          <w:lang w:val="ru-RU"/>
        </w:rPr>
        <w:t>анг</w:t>
      </w:r>
      <w:proofErr w:type="spellEnd"/>
      <w:r w:rsidRPr="00ED731C">
        <w:rPr>
          <w:rFonts w:ascii="Times New Roman" w:eastAsia="Times New Roman" w:hAnsi="Times New Roman" w:cs="Times New Roman"/>
          <w:color w:val="000000"/>
          <w:lang w:val="ru-RU"/>
        </w:rPr>
        <w:t>.) - расшифровка</w:t>
      </w:r>
    </w:p>
    <w:p w14:paraId="05493A99"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lang w:val="ru-RU"/>
        </w:rPr>
      </w:pPr>
      <w:r w:rsidRPr="00ED731C">
        <w:rPr>
          <w:rFonts w:ascii="Times New Roman" w:eastAsia="Times New Roman" w:hAnsi="Times New Roman" w:cs="Times New Roman"/>
          <w:color w:val="000000"/>
          <w:lang w:val="ru-RU"/>
        </w:rPr>
        <w:t>Вид оплаты</w:t>
      </w:r>
    </w:p>
    <w:p w14:paraId="6559A51F"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lang w:val="ru-RU"/>
        </w:rPr>
      </w:pPr>
      <w:r w:rsidRPr="00ED731C">
        <w:rPr>
          <w:rFonts w:ascii="Times New Roman" w:eastAsia="Times New Roman" w:hAnsi="Times New Roman" w:cs="Times New Roman"/>
          <w:color w:val="000000"/>
          <w:lang w:val="ru-RU"/>
        </w:rPr>
        <w:t>Грейд</w:t>
      </w:r>
    </w:p>
    <w:p w14:paraId="3B20702D"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lang w:val="ru-RU"/>
        </w:rPr>
      </w:pPr>
      <w:r w:rsidRPr="00ED731C">
        <w:rPr>
          <w:rFonts w:ascii="Times New Roman" w:eastAsia="Times New Roman" w:hAnsi="Times New Roman" w:cs="Times New Roman"/>
          <w:color w:val="000000"/>
          <w:lang w:val="ru-RU"/>
        </w:rPr>
        <w:t>Класс</w:t>
      </w:r>
    </w:p>
    <w:p w14:paraId="667C46FC"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lang w:val="ru-RU"/>
        </w:rPr>
      </w:pPr>
      <w:r w:rsidRPr="00ED731C">
        <w:rPr>
          <w:rFonts w:ascii="Times New Roman" w:eastAsia="Times New Roman" w:hAnsi="Times New Roman" w:cs="Times New Roman"/>
          <w:color w:val="000000"/>
          <w:lang w:val="ru-RU"/>
        </w:rPr>
        <w:t>Оклад / Часовая ставка</w:t>
      </w:r>
    </w:p>
    <w:p w14:paraId="48BC2D2E"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rPr>
      </w:pPr>
      <w:proofErr w:type="spellStart"/>
      <w:r w:rsidRPr="00ED731C">
        <w:rPr>
          <w:rFonts w:ascii="Times New Roman" w:eastAsia="Times New Roman" w:hAnsi="Times New Roman" w:cs="Times New Roman"/>
          <w:color w:val="000000"/>
        </w:rPr>
        <w:t>IsMineSite</w:t>
      </w:r>
      <w:proofErr w:type="spellEnd"/>
    </w:p>
    <w:p w14:paraId="761E0C4F"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rPr>
      </w:pPr>
      <w:proofErr w:type="spellStart"/>
      <w:r w:rsidRPr="00ED731C">
        <w:rPr>
          <w:rFonts w:ascii="Times New Roman" w:eastAsia="Times New Roman" w:hAnsi="Times New Roman" w:cs="Times New Roman"/>
          <w:color w:val="000000"/>
        </w:rPr>
        <w:t>IsContractor</w:t>
      </w:r>
      <w:proofErr w:type="spellEnd"/>
    </w:p>
    <w:p w14:paraId="79CB214A"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rPr>
      </w:pPr>
      <w:proofErr w:type="spellStart"/>
      <w:r w:rsidRPr="00ED731C">
        <w:rPr>
          <w:rFonts w:ascii="Times New Roman" w:eastAsia="Times New Roman" w:hAnsi="Times New Roman" w:cs="Times New Roman"/>
          <w:color w:val="000000"/>
        </w:rPr>
        <w:t>Место</w:t>
      </w:r>
      <w:proofErr w:type="spellEnd"/>
      <w:r w:rsidRPr="00ED731C">
        <w:rPr>
          <w:rFonts w:ascii="Times New Roman" w:eastAsia="Times New Roman" w:hAnsi="Times New Roman" w:cs="Times New Roman"/>
          <w:color w:val="000000"/>
        </w:rPr>
        <w:t xml:space="preserve"> </w:t>
      </w:r>
      <w:proofErr w:type="spellStart"/>
      <w:r w:rsidRPr="00ED731C">
        <w:rPr>
          <w:rFonts w:ascii="Times New Roman" w:eastAsia="Times New Roman" w:hAnsi="Times New Roman" w:cs="Times New Roman"/>
          <w:color w:val="000000"/>
        </w:rPr>
        <w:t>работы</w:t>
      </w:r>
      <w:proofErr w:type="spellEnd"/>
    </w:p>
    <w:p w14:paraId="00C917FC"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rPr>
      </w:pPr>
      <w:proofErr w:type="spellStart"/>
      <w:r w:rsidRPr="00ED731C">
        <w:rPr>
          <w:rFonts w:ascii="Times New Roman" w:eastAsia="Times New Roman" w:hAnsi="Times New Roman" w:cs="Times New Roman"/>
          <w:color w:val="000000"/>
        </w:rPr>
        <w:t>Тип</w:t>
      </w:r>
      <w:proofErr w:type="spellEnd"/>
      <w:r w:rsidRPr="00ED731C">
        <w:rPr>
          <w:rFonts w:ascii="Times New Roman" w:eastAsia="Times New Roman" w:hAnsi="Times New Roman" w:cs="Times New Roman"/>
          <w:color w:val="000000"/>
        </w:rPr>
        <w:t xml:space="preserve"> </w:t>
      </w:r>
      <w:proofErr w:type="spellStart"/>
      <w:r w:rsidRPr="00ED731C">
        <w:rPr>
          <w:rFonts w:ascii="Times New Roman" w:eastAsia="Times New Roman" w:hAnsi="Times New Roman" w:cs="Times New Roman"/>
          <w:color w:val="000000"/>
        </w:rPr>
        <w:t>найма</w:t>
      </w:r>
      <w:proofErr w:type="spellEnd"/>
    </w:p>
    <w:p w14:paraId="3DA9DB04"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lang w:val="ru-RU"/>
        </w:rPr>
      </w:pPr>
      <w:r w:rsidRPr="00ED731C">
        <w:rPr>
          <w:rFonts w:ascii="Times New Roman" w:eastAsia="Times New Roman" w:hAnsi="Times New Roman" w:cs="Times New Roman"/>
          <w:color w:val="000000"/>
          <w:lang w:val="ru-RU"/>
        </w:rPr>
        <w:t>Режим работы</w:t>
      </w:r>
    </w:p>
    <w:p w14:paraId="3843F256"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lang w:val="ru-RU"/>
        </w:rPr>
      </w:pPr>
      <w:r w:rsidRPr="00ED731C">
        <w:rPr>
          <w:rFonts w:ascii="Times New Roman" w:eastAsia="Times New Roman" w:hAnsi="Times New Roman" w:cs="Times New Roman"/>
          <w:color w:val="000000"/>
          <w:lang w:val="ru-RU"/>
        </w:rPr>
        <w:t>Дата увольнения</w:t>
      </w:r>
    </w:p>
    <w:p w14:paraId="21B48FEE"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lang w:val="ru-RU"/>
        </w:rPr>
      </w:pPr>
      <w:r w:rsidRPr="00ED731C">
        <w:rPr>
          <w:rFonts w:ascii="Times New Roman" w:eastAsia="Times New Roman" w:hAnsi="Times New Roman" w:cs="Times New Roman"/>
          <w:color w:val="000000"/>
          <w:lang w:val="ru-RU"/>
        </w:rPr>
        <w:t>Число позиций</w:t>
      </w:r>
    </w:p>
    <w:p w14:paraId="27026A44"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lang w:val="ru-RU"/>
        </w:rPr>
      </w:pPr>
      <w:r w:rsidRPr="00ED731C">
        <w:rPr>
          <w:rFonts w:ascii="Times New Roman" w:eastAsia="Times New Roman" w:hAnsi="Times New Roman" w:cs="Times New Roman"/>
          <w:color w:val="000000"/>
          <w:lang w:val="ru-RU"/>
        </w:rPr>
        <w:t>Предыдущий документ</w:t>
      </w:r>
    </w:p>
    <w:p w14:paraId="22B36D26"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lang w:val="ru-RU"/>
        </w:rPr>
      </w:pPr>
      <w:r w:rsidRPr="00ED731C">
        <w:rPr>
          <w:rFonts w:ascii="Times New Roman" w:eastAsia="Times New Roman" w:hAnsi="Times New Roman" w:cs="Times New Roman"/>
          <w:color w:val="000000"/>
          <w:lang w:val="ru-RU"/>
        </w:rPr>
        <w:t xml:space="preserve">Грейд </w:t>
      </w:r>
      <w:r w:rsidRPr="00ED731C">
        <w:rPr>
          <w:rFonts w:ascii="Times New Roman" w:eastAsia="Times New Roman" w:hAnsi="Times New Roman" w:cs="Times New Roman"/>
          <w:color w:val="000000"/>
        </w:rPr>
        <w:t>ID</w:t>
      </w:r>
    </w:p>
    <w:p w14:paraId="586F185B"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lang w:val="ru-RU"/>
        </w:rPr>
      </w:pPr>
      <w:r w:rsidRPr="00ED731C">
        <w:rPr>
          <w:rFonts w:ascii="Times New Roman" w:eastAsia="Times New Roman" w:hAnsi="Times New Roman" w:cs="Times New Roman"/>
          <w:color w:val="000000"/>
          <w:lang w:val="ru-RU"/>
        </w:rPr>
        <w:t xml:space="preserve">Класс </w:t>
      </w:r>
      <w:r w:rsidRPr="00ED731C">
        <w:rPr>
          <w:rFonts w:ascii="Times New Roman" w:eastAsia="Times New Roman" w:hAnsi="Times New Roman" w:cs="Times New Roman"/>
          <w:color w:val="000000"/>
        </w:rPr>
        <w:t>ID</w:t>
      </w:r>
    </w:p>
    <w:p w14:paraId="390634D3"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lang w:val="ru-RU"/>
        </w:rPr>
      </w:pPr>
      <w:r w:rsidRPr="00ED731C">
        <w:rPr>
          <w:rFonts w:ascii="Times New Roman" w:eastAsia="Times New Roman" w:hAnsi="Times New Roman" w:cs="Times New Roman"/>
          <w:color w:val="000000"/>
          <w:lang w:val="ru-RU"/>
        </w:rPr>
        <w:t>График работы (Код)</w:t>
      </w:r>
    </w:p>
    <w:p w14:paraId="3E254D5B"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lang w:val="ru-RU"/>
        </w:rPr>
      </w:pPr>
      <w:r w:rsidRPr="00ED731C">
        <w:rPr>
          <w:rFonts w:ascii="Times New Roman" w:eastAsia="Times New Roman" w:hAnsi="Times New Roman" w:cs="Times New Roman"/>
          <w:color w:val="000000"/>
          <w:lang w:val="ru-RU"/>
        </w:rPr>
        <w:t>Номер дня графика на дату изменения</w:t>
      </w:r>
    </w:p>
    <w:p w14:paraId="38157992"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lang w:val="ru-RU"/>
        </w:rPr>
      </w:pPr>
      <w:r w:rsidRPr="00ED731C">
        <w:rPr>
          <w:rFonts w:ascii="Times New Roman" w:eastAsia="Times New Roman" w:hAnsi="Times New Roman" w:cs="Times New Roman"/>
          <w:color w:val="000000"/>
          <w:lang w:val="ru-RU"/>
        </w:rPr>
        <w:t>Причина увольнения</w:t>
      </w:r>
    </w:p>
    <w:p w14:paraId="2AE5A3E4"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lang w:val="ru-RU"/>
        </w:rPr>
      </w:pPr>
      <w:r w:rsidRPr="00ED731C">
        <w:rPr>
          <w:rFonts w:ascii="Times New Roman" w:eastAsia="Times New Roman" w:hAnsi="Times New Roman" w:cs="Times New Roman"/>
          <w:color w:val="000000"/>
          <w:lang w:val="ru-RU"/>
        </w:rPr>
        <w:t>Номер дня графика на нулевую дату</w:t>
      </w:r>
    </w:p>
    <w:p w14:paraId="46CD311A"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lang w:val="ru-RU"/>
        </w:rPr>
      </w:pPr>
      <w:r w:rsidRPr="00ED731C">
        <w:rPr>
          <w:rFonts w:ascii="Times New Roman" w:eastAsia="Times New Roman" w:hAnsi="Times New Roman" w:cs="Times New Roman"/>
          <w:color w:val="000000"/>
          <w:lang w:val="ru-RU"/>
        </w:rPr>
        <w:t>Период учета</w:t>
      </w:r>
    </w:p>
    <w:p w14:paraId="48E19307"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lang w:val="ru-RU"/>
        </w:rPr>
      </w:pPr>
      <w:r w:rsidRPr="00ED731C">
        <w:rPr>
          <w:rFonts w:ascii="Times New Roman" w:eastAsia="Times New Roman" w:hAnsi="Times New Roman" w:cs="Times New Roman"/>
          <w:color w:val="000000"/>
          <w:lang w:val="ru-RU"/>
        </w:rPr>
        <w:t>Статус синхронизации</w:t>
      </w:r>
    </w:p>
    <w:p w14:paraId="10D2528E"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rPr>
      </w:pPr>
      <w:proofErr w:type="spellStart"/>
      <w:r w:rsidRPr="00ED731C">
        <w:rPr>
          <w:rFonts w:ascii="Times New Roman" w:eastAsia="Times New Roman" w:hAnsi="Times New Roman" w:cs="Times New Roman"/>
          <w:color w:val="000000"/>
        </w:rPr>
        <w:t>iScala</w:t>
      </w:r>
      <w:proofErr w:type="spellEnd"/>
      <w:r w:rsidRPr="00ED731C">
        <w:rPr>
          <w:rFonts w:ascii="Times New Roman" w:eastAsia="Times New Roman" w:hAnsi="Times New Roman" w:cs="Times New Roman"/>
          <w:color w:val="000000"/>
        </w:rPr>
        <w:t xml:space="preserve"> Working Schedule</w:t>
      </w:r>
    </w:p>
    <w:p w14:paraId="6FB5D159"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rPr>
      </w:pPr>
      <w:proofErr w:type="spellStart"/>
      <w:r w:rsidRPr="00ED731C">
        <w:rPr>
          <w:rFonts w:ascii="Times New Roman" w:eastAsia="Times New Roman" w:hAnsi="Times New Roman" w:cs="Times New Roman"/>
          <w:color w:val="000000"/>
        </w:rPr>
        <w:t>Профсоюз</w:t>
      </w:r>
      <w:proofErr w:type="spellEnd"/>
    </w:p>
    <w:p w14:paraId="2D2D3347"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rPr>
      </w:pPr>
      <w:r w:rsidRPr="00ED731C">
        <w:rPr>
          <w:rFonts w:ascii="Times New Roman" w:eastAsia="Times New Roman" w:hAnsi="Times New Roman" w:cs="Times New Roman"/>
          <w:color w:val="000000"/>
        </w:rPr>
        <w:t>Payment Method ID</w:t>
      </w:r>
    </w:p>
    <w:p w14:paraId="3A14ECA8"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rPr>
      </w:pPr>
      <w:r w:rsidRPr="00ED731C">
        <w:rPr>
          <w:rFonts w:ascii="Times New Roman" w:eastAsia="Times New Roman" w:hAnsi="Times New Roman" w:cs="Times New Roman"/>
          <w:color w:val="000000"/>
        </w:rPr>
        <w:t>Payment Method</w:t>
      </w:r>
    </w:p>
    <w:p w14:paraId="4FC7B5E8"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rPr>
      </w:pPr>
      <w:r w:rsidRPr="00ED731C">
        <w:rPr>
          <w:rFonts w:ascii="Times New Roman" w:eastAsia="Times New Roman" w:hAnsi="Times New Roman" w:cs="Times New Roman"/>
          <w:color w:val="000000"/>
        </w:rPr>
        <w:t>Payment Bank ID</w:t>
      </w:r>
    </w:p>
    <w:p w14:paraId="3B9A6D0F"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rPr>
      </w:pPr>
      <w:r w:rsidRPr="00ED731C">
        <w:rPr>
          <w:rFonts w:ascii="Times New Roman" w:eastAsia="Times New Roman" w:hAnsi="Times New Roman" w:cs="Times New Roman"/>
          <w:color w:val="000000"/>
        </w:rPr>
        <w:t>Payment Bank</w:t>
      </w:r>
    </w:p>
    <w:p w14:paraId="2E56A1E1"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rPr>
      </w:pPr>
      <w:r w:rsidRPr="00ED731C">
        <w:rPr>
          <w:rFonts w:ascii="Times New Roman" w:eastAsia="Times New Roman" w:hAnsi="Times New Roman" w:cs="Times New Roman"/>
          <w:color w:val="000000"/>
        </w:rPr>
        <w:t>Salary Card №</w:t>
      </w:r>
    </w:p>
    <w:p w14:paraId="4C8D0EE0"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rPr>
      </w:pPr>
      <w:r w:rsidRPr="00ED731C">
        <w:rPr>
          <w:rFonts w:ascii="Times New Roman" w:eastAsia="Times New Roman" w:hAnsi="Times New Roman" w:cs="Times New Roman"/>
          <w:color w:val="000000"/>
        </w:rPr>
        <w:t>Pension Start Date</w:t>
      </w:r>
    </w:p>
    <w:p w14:paraId="5A8094EB"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rPr>
      </w:pPr>
      <w:r w:rsidRPr="00ED731C">
        <w:rPr>
          <w:rFonts w:ascii="Times New Roman" w:eastAsia="Times New Roman" w:hAnsi="Times New Roman" w:cs="Times New Roman"/>
          <w:color w:val="000000"/>
        </w:rPr>
        <w:t>Pension Date Submitted</w:t>
      </w:r>
    </w:p>
    <w:p w14:paraId="11DDEAA5"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rPr>
      </w:pPr>
      <w:r w:rsidRPr="00ED731C">
        <w:rPr>
          <w:rFonts w:ascii="Times New Roman" w:eastAsia="Times New Roman" w:hAnsi="Times New Roman" w:cs="Times New Roman"/>
          <w:color w:val="000000"/>
        </w:rPr>
        <w:t>Pensioner Card No</w:t>
      </w:r>
    </w:p>
    <w:p w14:paraId="097F654E"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lang w:val="ru-RU"/>
        </w:rPr>
      </w:pPr>
      <w:r w:rsidRPr="00ED731C">
        <w:rPr>
          <w:rFonts w:ascii="Times New Roman" w:eastAsia="Times New Roman" w:hAnsi="Times New Roman" w:cs="Times New Roman"/>
          <w:color w:val="000000"/>
          <w:lang w:val="ru-RU"/>
        </w:rPr>
        <w:t>Классификация</w:t>
      </w:r>
    </w:p>
    <w:p w14:paraId="775E1F00"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lang w:val="ru-RU"/>
        </w:rPr>
      </w:pPr>
      <w:r w:rsidRPr="00ED731C">
        <w:rPr>
          <w:rFonts w:ascii="Times New Roman" w:eastAsia="Times New Roman" w:hAnsi="Times New Roman" w:cs="Times New Roman"/>
          <w:color w:val="000000"/>
          <w:lang w:val="ru-RU"/>
        </w:rPr>
        <w:t>Работа/Выходной</w:t>
      </w:r>
    </w:p>
    <w:p w14:paraId="70D82FA5"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lang w:val="ru-RU"/>
        </w:rPr>
      </w:pPr>
      <w:r w:rsidRPr="00ED731C">
        <w:rPr>
          <w:rFonts w:ascii="Times New Roman" w:eastAsia="Times New Roman" w:hAnsi="Times New Roman" w:cs="Times New Roman"/>
          <w:color w:val="000000"/>
          <w:lang w:val="ru-RU"/>
        </w:rPr>
        <w:t>Последний день (Работы/Выходного)</w:t>
      </w:r>
    </w:p>
    <w:p w14:paraId="30A8B578"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lang w:val="ru-RU"/>
        </w:rPr>
      </w:pPr>
      <w:r w:rsidRPr="00ED731C">
        <w:rPr>
          <w:rFonts w:ascii="Times New Roman" w:eastAsia="Times New Roman" w:hAnsi="Times New Roman" w:cs="Times New Roman"/>
          <w:color w:val="000000"/>
        </w:rPr>
        <w:t>Internal</w:t>
      </w:r>
      <w:r w:rsidRPr="00ED731C">
        <w:rPr>
          <w:rFonts w:ascii="Times New Roman" w:eastAsia="Times New Roman" w:hAnsi="Times New Roman" w:cs="Times New Roman"/>
          <w:color w:val="000000"/>
          <w:lang w:val="ru-RU"/>
        </w:rPr>
        <w:t xml:space="preserve"> </w:t>
      </w:r>
      <w:r w:rsidRPr="00ED731C">
        <w:rPr>
          <w:rFonts w:ascii="Times New Roman" w:eastAsia="Times New Roman" w:hAnsi="Times New Roman" w:cs="Times New Roman"/>
          <w:color w:val="000000"/>
        </w:rPr>
        <w:t>Email</w:t>
      </w:r>
    </w:p>
    <w:p w14:paraId="53467F0E"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lang w:val="ru-RU"/>
        </w:rPr>
      </w:pPr>
      <w:r w:rsidRPr="00ED731C">
        <w:rPr>
          <w:rFonts w:ascii="Times New Roman" w:eastAsia="Times New Roman" w:hAnsi="Times New Roman" w:cs="Times New Roman"/>
          <w:color w:val="000000"/>
        </w:rPr>
        <w:t>Manager</w:t>
      </w:r>
      <w:r w:rsidRPr="00ED731C">
        <w:rPr>
          <w:rFonts w:ascii="Times New Roman" w:eastAsia="Times New Roman" w:hAnsi="Times New Roman" w:cs="Times New Roman"/>
          <w:color w:val="000000"/>
          <w:lang w:val="ru-RU"/>
        </w:rPr>
        <w:t xml:space="preserve"> </w:t>
      </w:r>
      <w:r w:rsidRPr="00ED731C">
        <w:rPr>
          <w:rFonts w:ascii="Times New Roman" w:eastAsia="Times New Roman" w:hAnsi="Times New Roman" w:cs="Times New Roman"/>
          <w:color w:val="000000"/>
        </w:rPr>
        <w:t>Job</w:t>
      </w:r>
      <w:r w:rsidRPr="00ED731C">
        <w:rPr>
          <w:rFonts w:ascii="Times New Roman" w:eastAsia="Times New Roman" w:hAnsi="Times New Roman" w:cs="Times New Roman"/>
          <w:color w:val="000000"/>
          <w:lang w:val="ru-RU"/>
        </w:rPr>
        <w:t xml:space="preserve"> </w:t>
      </w:r>
      <w:r w:rsidRPr="00ED731C">
        <w:rPr>
          <w:rFonts w:ascii="Times New Roman" w:eastAsia="Times New Roman" w:hAnsi="Times New Roman" w:cs="Times New Roman"/>
          <w:color w:val="000000"/>
        </w:rPr>
        <w:t>Title</w:t>
      </w:r>
    </w:p>
    <w:p w14:paraId="52851A58"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lang w:val="ru-RU"/>
        </w:rPr>
      </w:pPr>
      <w:r w:rsidRPr="00ED731C">
        <w:rPr>
          <w:rFonts w:ascii="Times New Roman" w:eastAsia="Times New Roman" w:hAnsi="Times New Roman" w:cs="Times New Roman"/>
          <w:color w:val="000000"/>
          <w:lang w:val="ru-RU"/>
        </w:rPr>
        <w:t>График работы</w:t>
      </w:r>
    </w:p>
    <w:p w14:paraId="57508F23"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lang w:val="ru-RU"/>
        </w:rPr>
      </w:pPr>
      <w:proofErr w:type="spellStart"/>
      <w:r w:rsidRPr="00ED731C">
        <w:rPr>
          <w:rFonts w:ascii="Times New Roman" w:eastAsia="Times New Roman" w:hAnsi="Times New Roman" w:cs="Times New Roman"/>
          <w:color w:val="000000"/>
          <w:lang w:val="ru-RU"/>
        </w:rPr>
        <w:t>Руков</w:t>
      </w:r>
      <w:proofErr w:type="spellEnd"/>
      <w:r w:rsidRPr="00ED731C">
        <w:rPr>
          <w:rFonts w:ascii="Times New Roman" w:eastAsia="Times New Roman" w:hAnsi="Times New Roman" w:cs="Times New Roman"/>
          <w:color w:val="000000"/>
          <w:lang w:val="ru-RU"/>
        </w:rPr>
        <w:t>.</w:t>
      </w:r>
    </w:p>
    <w:p w14:paraId="48902481"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lang w:val="ru-RU"/>
        </w:rPr>
      </w:pPr>
      <w:r w:rsidRPr="00ED731C">
        <w:rPr>
          <w:rFonts w:ascii="Times New Roman" w:eastAsia="Times New Roman" w:hAnsi="Times New Roman" w:cs="Times New Roman"/>
          <w:color w:val="000000"/>
          <w:lang w:val="ru-RU"/>
        </w:rPr>
        <w:t>Причина изменения</w:t>
      </w:r>
    </w:p>
    <w:p w14:paraId="5CD54D31"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lang w:val="ru-RU"/>
        </w:rPr>
      </w:pPr>
      <w:r w:rsidRPr="00ED731C">
        <w:rPr>
          <w:rFonts w:ascii="Times New Roman" w:eastAsia="Times New Roman" w:hAnsi="Times New Roman" w:cs="Times New Roman"/>
          <w:color w:val="000000"/>
          <w:lang w:val="ru-RU"/>
        </w:rPr>
        <w:t xml:space="preserve">Отделение </w:t>
      </w:r>
      <w:proofErr w:type="spellStart"/>
      <w:r w:rsidRPr="00ED731C">
        <w:rPr>
          <w:rFonts w:ascii="Times New Roman" w:eastAsia="Times New Roman" w:hAnsi="Times New Roman" w:cs="Times New Roman"/>
          <w:color w:val="000000"/>
          <w:lang w:val="ru-RU"/>
        </w:rPr>
        <w:t>Соц.фонда</w:t>
      </w:r>
      <w:proofErr w:type="spellEnd"/>
    </w:p>
    <w:p w14:paraId="7DFF32F4"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lang w:val="ru-RU"/>
        </w:rPr>
      </w:pPr>
      <w:r w:rsidRPr="00ED731C">
        <w:rPr>
          <w:rFonts w:ascii="Times New Roman" w:eastAsia="Times New Roman" w:hAnsi="Times New Roman" w:cs="Times New Roman"/>
          <w:color w:val="000000"/>
          <w:lang w:val="ru-RU"/>
        </w:rPr>
        <w:t>Типовая должность - код</w:t>
      </w:r>
    </w:p>
    <w:p w14:paraId="4252B8E5"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lang w:val="ru-RU"/>
        </w:rPr>
      </w:pPr>
      <w:r w:rsidRPr="00ED731C">
        <w:rPr>
          <w:rFonts w:ascii="Times New Roman" w:eastAsia="Times New Roman" w:hAnsi="Times New Roman" w:cs="Times New Roman"/>
          <w:color w:val="000000"/>
          <w:lang w:val="ru-RU"/>
        </w:rPr>
        <w:t>Типовая должность (</w:t>
      </w:r>
      <w:proofErr w:type="spellStart"/>
      <w:r w:rsidRPr="00ED731C">
        <w:rPr>
          <w:rFonts w:ascii="Times New Roman" w:eastAsia="Times New Roman" w:hAnsi="Times New Roman" w:cs="Times New Roman"/>
          <w:color w:val="000000"/>
          <w:lang w:val="ru-RU"/>
        </w:rPr>
        <w:t>анг</w:t>
      </w:r>
      <w:proofErr w:type="spellEnd"/>
      <w:r w:rsidRPr="00ED731C">
        <w:rPr>
          <w:rFonts w:ascii="Times New Roman" w:eastAsia="Times New Roman" w:hAnsi="Times New Roman" w:cs="Times New Roman"/>
          <w:color w:val="000000"/>
          <w:lang w:val="ru-RU"/>
        </w:rPr>
        <w:t>.) - расшифровка</w:t>
      </w:r>
    </w:p>
    <w:p w14:paraId="7A8C0593"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lang w:val="ru-RU"/>
        </w:rPr>
      </w:pPr>
      <w:r w:rsidRPr="00ED731C">
        <w:rPr>
          <w:rFonts w:ascii="Times New Roman" w:eastAsia="Times New Roman" w:hAnsi="Times New Roman" w:cs="Times New Roman"/>
          <w:color w:val="000000"/>
        </w:rPr>
        <w:t>Work</w:t>
      </w:r>
      <w:r w:rsidRPr="00ED731C">
        <w:rPr>
          <w:rFonts w:ascii="Times New Roman" w:eastAsia="Times New Roman" w:hAnsi="Times New Roman" w:cs="Times New Roman"/>
          <w:color w:val="000000"/>
          <w:lang w:val="ru-RU"/>
        </w:rPr>
        <w:t xml:space="preserve"> </w:t>
      </w:r>
      <w:r w:rsidRPr="00ED731C">
        <w:rPr>
          <w:rFonts w:ascii="Times New Roman" w:eastAsia="Times New Roman" w:hAnsi="Times New Roman" w:cs="Times New Roman"/>
          <w:color w:val="000000"/>
        </w:rPr>
        <w:t>Area</w:t>
      </w:r>
    </w:p>
    <w:p w14:paraId="68BED72E"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lang w:val="ru-RU"/>
        </w:rPr>
      </w:pPr>
      <w:r w:rsidRPr="00ED731C">
        <w:rPr>
          <w:rFonts w:ascii="Times New Roman" w:eastAsia="Times New Roman" w:hAnsi="Times New Roman" w:cs="Times New Roman"/>
          <w:color w:val="000000"/>
          <w:lang w:val="ru-RU"/>
        </w:rPr>
        <w:t>Имя</w:t>
      </w:r>
    </w:p>
    <w:p w14:paraId="7C51E66F"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lang w:val="ru-RU"/>
        </w:rPr>
      </w:pPr>
      <w:r w:rsidRPr="00ED731C">
        <w:rPr>
          <w:rFonts w:ascii="Times New Roman" w:eastAsia="Times New Roman" w:hAnsi="Times New Roman" w:cs="Times New Roman"/>
          <w:color w:val="000000"/>
          <w:lang w:val="ru-RU"/>
        </w:rPr>
        <w:t>Дата рождения</w:t>
      </w:r>
    </w:p>
    <w:p w14:paraId="6D0231A6"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lang w:val="ru-RU"/>
        </w:rPr>
      </w:pPr>
      <w:r w:rsidRPr="00ED731C">
        <w:rPr>
          <w:rFonts w:ascii="Times New Roman" w:eastAsia="Times New Roman" w:hAnsi="Times New Roman" w:cs="Times New Roman"/>
          <w:color w:val="000000"/>
          <w:lang w:val="ru-RU"/>
        </w:rPr>
        <w:t>Дата приема</w:t>
      </w:r>
    </w:p>
    <w:p w14:paraId="08379AEE"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lang w:val="ru-RU"/>
        </w:rPr>
      </w:pPr>
      <w:r w:rsidRPr="00ED731C">
        <w:rPr>
          <w:rFonts w:ascii="Times New Roman" w:eastAsia="Times New Roman" w:hAnsi="Times New Roman" w:cs="Times New Roman"/>
          <w:color w:val="000000"/>
          <w:lang w:val="ru-RU"/>
        </w:rPr>
        <w:t>Дата увольнения (Период работы)</w:t>
      </w:r>
    </w:p>
    <w:p w14:paraId="583F460C" w14:textId="77777777" w:rsidR="00ED731C" w:rsidRPr="00ED731C" w:rsidRDefault="00ED731C" w:rsidP="00ED731C">
      <w:pPr>
        <w:pStyle w:val="ListParagraph"/>
        <w:numPr>
          <w:ilvl w:val="0"/>
          <w:numId w:val="31"/>
        </w:numPr>
        <w:spacing w:after="0" w:line="240" w:lineRule="auto"/>
        <w:rPr>
          <w:rFonts w:ascii="Times New Roman" w:eastAsia="Times New Roman" w:hAnsi="Times New Roman" w:cs="Times New Roman"/>
          <w:color w:val="000000"/>
        </w:rPr>
      </w:pPr>
      <w:proofErr w:type="spellStart"/>
      <w:r w:rsidRPr="00ED731C">
        <w:rPr>
          <w:rFonts w:ascii="Times New Roman" w:eastAsia="Times New Roman" w:hAnsi="Times New Roman" w:cs="Times New Roman"/>
          <w:color w:val="000000"/>
        </w:rPr>
        <w:lastRenderedPageBreak/>
        <w:t>Место</w:t>
      </w:r>
      <w:proofErr w:type="spellEnd"/>
      <w:r w:rsidRPr="00ED731C">
        <w:rPr>
          <w:rFonts w:ascii="Times New Roman" w:eastAsia="Times New Roman" w:hAnsi="Times New Roman" w:cs="Times New Roman"/>
          <w:color w:val="000000"/>
        </w:rPr>
        <w:t xml:space="preserve"> </w:t>
      </w:r>
      <w:proofErr w:type="spellStart"/>
      <w:r w:rsidRPr="00ED731C">
        <w:rPr>
          <w:rFonts w:ascii="Times New Roman" w:eastAsia="Times New Roman" w:hAnsi="Times New Roman" w:cs="Times New Roman"/>
          <w:color w:val="000000"/>
        </w:rPr>
        <w:t>работы</w:t>
      </w:r>
      <w:proofErr w:type="spellEnd"/>
      <w:r w:rsidRPr="00ED731C">
        <w:rPr>
          <w:rFonts w:ascii="Times New Roman" w:eastAsia="Times New Roman" w:hAnsi="Times New Roman" w:cs="Times New Roman"/>
          <w:color w:val="000000"/>
        </w:rPr>
        <w:t xml:space="preserve"> (</w:t>
      </w:r>
      <w:proofErr w:type="spellStart"/>
      <w:r w:rsidRPr="00ED731C">
        <w:rPr>
          <w:rFonts w:ascii="Times New Roman" w:eastAsia="Times New Roman" w:hAnsi="Times New Roman" w:cs="Times New Roman"/>
          <w:color w:val="000000"/>
        </w:rPr>
        <w:t>текущее</w:t>
      </w:r>
      <w:proofErr w:type="spellEnd"/>
      <w:r w:rsidRPr="00ED731C">
        <w:rPr>
          <w:rFonts w:ascii="Times New Roman" w:eastAsia="Times New Roman" w:hAnsi="Times New Roman" w:cs="Times New Roman"/>
          <w:color w:val="000000"/>
        </w:rPr>
        <w:t xml:space="preserve">) – </w:t>
      </w:r>
      <w:proofErr w:type="spellStart"/>
      <w:r w:rsidRPr="00ED731C">
        <w:rPr>
          <w:rFonts w:ascii="Times New Roman" w:eastAsia="Times New Roman" w:hAnsi="Times New Roman" w:cs="Times New Roman"/>
          <w:color w:val="000000"/>
        </w:rPr>
        <w:t>код</w:t>
      </w:r>
      <w:proofErr w:type="spellEnd"/>
    </w:p>
    <w:p w14:paraId="48873B39" w14:textId="77777777" w:rsidR="00ED731C" w:rsidRPr="00ED731C" w:rsidRDefault="00ED731C" w:rsidP="00ED731C">
      <w:pPr>
        <w:spacing w:after="0" w:line="240" w:lineRule="auto"/>
        <w:rPr>
          <w:rFonts w:ascii="Times New Roman" w:hAnsi="Times New Roman" w:cs="Times New Roman"/>
          <w:b/>
          <w:bCs/>
          <w:lang w:val="ru-RU"/>
        </w:rPr>
      </w:pPr>
    </w:p>
    <w:p w14:paraId="554FE6BE" w14:textId="77777777" w:rsidR="00ED731C" w:rsidRPr="00ED731C" w:rsidRDefault="00ED731C" w:rsidP="00ED731C">
      <w:pPr>
        <w:pStyle w:val="Heading2"/>
        <w:numPr>
          <w:ilvl w:val="0"/>
          <w:numId w:val="40"/>
        </w:numPr>
        <w:spacing w:before="0" w:line="240" w:lineRule="auto"/>
        <w:rPr>
          <w:rFonts w:ascii="Times New Roman" w:hAnsi="Times New Roman" w:cs="Times New Roman"/>
          <w:sz w:val="22"/>
          <w:szCs w:val="22"/>
          <w:lang w:val="ru-RU"/>
        </w:rPr>
      </w:pPr>
      <w:bookmarkStart w:id="25" w:name="_Toc95464415"/>
      <w:r w:rsidRPr="00ED731C">
        <w:rPr>
          <w:rFonts w:ascii="Times New Roman" w:hAnsi="Times New Roman" w:cs="Times New Roman"/>
          <w:sz w:val="22"/>
          <w:szCs w:val="22"/>
          <w:lang w:val="ru-RU"/>
        </w:rPr>
        <w:t>Данные по табелям за период</w:t>
      </w:r>
      <w:bookmarkEnd w:id="25"/>
    </w:p>
    <w:p w14:paraId="7553F085" w14:textId="77777777" w:rsidR="00ED731C" w:rsidRPr="00ED731C" w:rsidRDefault="00ED731C" w:rsidP="00ED731C">
      <w:pPr>
        <w:spacing w:after="0" w:line="240" w:lineRule="auto"/>
        <w:rPr>
          <w:rFonts w:ascii="Times New Roman" w:hAnsi="Times New Roman" w:cs="Times New Roman"/>
          <w:b/>
          <w:bCs/>
          <w:lang w:val="ru-RU"/>
        </w:rPr>
      </w:pPr>
      <w:r w:rsidRPr="00ED731C">
        <w:rPr>
          <w:rFonts w:ascii="Times New Roman" w:hAnsi="Times New Roman" w:cs="Times New Roman"/>
          <w:b/>
          <w:bCs/>
          <w:lang w:val="ru-RU"/>
        </w:rPr>
        <w:t>Параметры</w:t>
      </w:r>
    </w:p>
    <w:p w14:paraId="303F14EE" w14:textId="77777777" w:rsidR="00ED731C" w:rsidRPr="00ED731C" w:rsidRDefault="00ED731C" w:rsidP="00ED731C">
      <w:pPr>
        <w:pStyle w:val="ListParagraph"/>
        <w:numPr>
          <w:ilvl w:val="0"/>
          <w:numId w:val="32"/>
        </w:numPr>
        <w:spacing w:after="0" w:line="240" w:lineRule="auto"/>
        <w:rPr>
          <w:rFonts w:ascii="Times New Roman" w:hAnsi="Times New Roman" w:cs="Times New Roman"/>
          <w:lang w:val="ru-RU"/>
        </w:rPr>
      </w:pPr>
      <w:r w:rsidRPr="00ED731C">
        <w:rPr>
          <w:rFonts w:ascii="Times New Roman" w:hAnsi="Times New Roman" w:cs="Times New Roman"/>
          <w:lang w:val="ru-RU"/>
        </w:rPr>
        <w:t xml:space="preserve">Расчетный период </w:t>
      </w:r>
      <w:proofErr w:type="spellStart"/>
      <w:r w:rsidRPr="00ED731C">
        <w:rPr>
          <w:rFonts w:ascii="Times New Roman" w:hAnsi="Times New Roman" w:cs="Times New Roman"/>
        </w:rPr>
        <w:t>PeriodFrom</w:t>
      </w:r>
      <w:proofErr w:type="spellEnd"/>
      <w:r w:rsidRPr="00ED731C">
        <w:rPr>
          <w:rFonts w:ascii="Times New Roman" w:hAnsi="Times New Roman" w:cs="Times New Roman"/>
        </w:rPr>
        <w:t xml:space="preserve">, </w:t>
      </w:r>
      <w:proofErr w:type="spellStart"/>
      <w:r w:rsidRPr="00ED731C">
        <w:rPr>
          <w:rFonts w:ascii="Times New Roman" w:hAnsi="Times New Roman" w:cs="Times New Roman"/>
        </w:rPr>
        <w:t>PeriodTo</w:t>
      </w:r>
      <w:proofErr w:type="spellEnd"/>
    </w:p>
    <w:p w14:paraId="7F12B69D" w14:textId="77777777" w:rsidR="00ED731C" w:rsidRPr="00ED731C" w:rsidRDefault="00ED731C" w:rsidP="00ED731C">
      <w:pPr>
        <w:pStyle w:val="ListParagraph"/>
        <w:numPr>
          <w:ilvl w:val="0"/>
          <w:numId w:val="32"/>
        </w:numPr>
        <w:spacing w:after="0" w:line="240" w:lineRule="auto"/>
        <w:rPr>
          <w:rFonts w:ascii="Times New Roman" w:hAnsi="Times New Roman" w:cs="Times New Roman"/>
          <w:lang w:val="ru-RU"/>
        </w:rPr>
      </w:pPr>
      <w:r w:rsidRPr="00ED731C">
        <w:rPr>
          <w:rFonts w:ascii="Times New Roman" w:hAnsi="Times New Roman" w:cs="Times New Roman"/>
          <w:lang w:val="ru-RU"/>
        </w:rPr>
        <w:t>Период дата начала, дата окончания</w:t>
      </w:r>
    </w:p>
    <w:p w14:paraId="0BF4A22B" w14:textId="77777777" w:rsidR="00ED731C" w:rsidRPr="00ED731C" w:rsidRDefault="00ED731C" w:rsidP="00ED731C">
      <w:pPr>
        <w:pStyle w:val="ListParagraph"/>
        <w:numPr>
          <w:ilvl w:val="0"/>
          <w:numId w:val="32"/>
        </w:numPr>
        <w:spacing w:after="0" w:line="240" w:lineRule="auto"/>
        <w:rPr>
          <w:rFonts w:ascii="Times New Roman" w:hAnsi="Times New Roman" w:cs="Times New Roman"/>
          <w:lang w:val="ru-RU"/>
        </w:rPr>
      </w:pPr>
      <w:r w:rsidRPr="00ED731C">
        <w:rPr>
          <w:rFonts w:ascii="Times New Roman" w:hAnsi="Times New Roman" w:cs="Times New Roman"/>
          <w:lang w:val="ru-RU"/>
        </w:rPr>
        <w:t>Код оплаты</w:t>
      </w:r>
    </w:p>
    <w:p w14:paraId="42FE0C49" w14:textId="77777777" w:rsidR="00ED731C" w:rsidRPr="00ED731C" w:rsidRDefault="00ED731C" w:rsidP="00ED731C">
      <w:pPr>
        <w:pStyle w:val="ListParagraph"/>
        <w:numPr>
          <w:ilvl w:val="0"/>
          <w:numId w:val="32"/>
        </w:numPr>
        <w:spacing w:after="0" w:line="240" w:lineRule="auto"/>
        <w:rPr>
          <w:rFonts w:ascii="Times New Roman" w:hAnsi="Times New Roman" w:cs="Times New Roman"/>
          <w:lang w:val="ru-RU"/>
        </w:rPr>
      </w:pPr>
      <w:r w:rsidRPr="00ED731C">
        <w:rPr>
          <w:rFonts w:ascii="Times New Roman" w:hAnsi="Times New Roman" w:cs="Times New Roman"/>
          <w:lang w:val="ru-RU"/>
        </w:rPr>
        <w:t>Место работы</w:t>
      </w:r>
    </w:p>
    <w:p w14:paraId="272A1CFF" w14:textId="77777777" w:rsidR="00ED731C" w:rsidRPr="00ED731C" w:rsidRDefault="00ED731C" w:rsidP="00ED731C">
      <w:pPr>
        <w:pStyle w:val="ListParagraph"/>
        <w:numPr>
          <w:ilvl w:val="0"/>
          <w:numId w:val="32"/>
        </w:numPr>
        <w:spacing w:after="0" w:line="240" w:lineRule="auto"/>
        <w:rPr>
          <w:rFonts w:ascii="Times New Roman" w:hAnsi="Times New Roman" w:cs="Times New Roman"/>
          <w:lang w:val="ru-RU"/>
        </w:rPr>
      </w:pPr>
      <w:r w:rsidRPr="00ED731C">
        <w:rPr>
          <w:rFonts w:ascii="Times New Roman" w:hAnsi="Times New Roman" w:cs="Times New Roman"/>
          <w:lang w:val="ru-RU"/>
        </w:rPr>
        <w:t>Тип оплаты</w:t>
      </w:r>
    </w:p>
    <w:p w14:paraId="15A71943" w14:textId="77777777" w:rsidR="00ED731C" w:rsidRPr="00ED731C" w:rsidRDefault="00ED731C" w:rsidP="00ED731C">
      <w:pPr>
        <w:pStyle w:val="ListParagraph"/>
        <w:numPr>
          <w:ilvl w:val="0"/>
          <w:numId w:val="32"/>
        </w:numPr>
        <w:spacing w:after="0" w:line="240" w:lineRule="auto"/>
        <w:rPr>
          <w:rFonts w:ascii="Times New Roman" w:hAnsi="Times New Roman" w:cs="Times New Roman"/>
          <w:lang w:val="ru-RU"/>
        </w:rPr>
      </w:pPr>
      <w:r w:rsidRPr="00ED731C">
        <w:rPr>
          <w:rFonts w:ascii="Times New Roman" w:hAnsi="Times New Roman" w:cs="Times New Roman"/>
          <w:lang w:val="ru-RU"/>
        </w:rPr>
        <w:t>Тип документа</w:t>
      </w:r>
    </w:p>
    <w:p w14:paraId="4680E2C6" w14:textId="77777777" w:rsidR="00ED731C" w:rsidRPr="00ED731C" w:rsidRDefault="00ED731C" w:rsidP="00ED731C">
      <w:pPr>
        <w:pStyle w:val="ListParagraph"/>
        <w:numPr>
          <w:ilvl w:val="0"/>
          <w:numId w:val="32"/>
        </w:numPr>
        <w:spacing w:after="0" w:line="240" w:lineRule="auto"/>
        <w:rPr>
          <w:rFonts w:ascii="Times New Roman" w:hAnsi="Times New Roman" w:cs="Times New Roman"/>
          <w:lang w:val="ru-RU"/>
        </w:rPr>
      </w:pPr>
      <w:r w:rsidRPr="00ED731C">
        <w:rPr>
          <w:rFonts w:ascii="Times New Roman" w:hAnsi="Times New Roman" w:cs="Times New Roman"/>
          <w:lang w:val="ru-RU"/>
        </w:rPr>
        <w:t>Сотрудник</w:t>
      </w:r>
    </w:p>
    <w:p w14:paraId="5988B20D" w14:textId="77777777" w:rsidR="00ED731C" w:rsidRPr="00ED731C" w:rsidRDefault="00ED731C" w:rsidP="00ED731C">
      <w:pPr>
        <w:pStyle w:val="ListParagraph"/>
        <w:numPr>
          <w:ilvl w:val="0"/>
          <w:numId w:val="32"/>
        </w:numPr>
        <w:spacing w:after="0" w:line="240" w:lineRule="auto"/>
        <w:rPr>
          <w:rFonts w:ascii="Times New Roman" w:hAnsi="Times New Roman" w:cs="Times New Roman"/>
          <w:lang w:val="ru-RU"/>
        </w:rPr>
      </w:pPr>
      <w:r w:rsidRPr="00ED731C">
        <w:rPr>
          <w:rFonts w:ascii="Times New Roman" w:hAnsi="Times New Roman" w:cs="Times New Roman"/>
          <w:lang w:val="ru-RU"/>
        </w:rPr>
        <w:t>Утвержденные табеля (да/все)</w:t>
      </w:r>
    </w:p>
    <w:p w14:paraId="6C237AAE" w14:textId="77777777" w:rsidR="00ED731C" w:rsidRPr="00ED731C" w:rsidRDefault="00ED731C" w:rsidP="00ED731C">
      <w:pPr>
        <w:pStyle w:val="ListParagraph"/>
        <w:numPr>
          <w:ilvl w:val="0"/>
          <w:numId w:val="32"/>
        </w:numPr>
        <w:spacing w:after="0" w:line="240" w:lineRule="auto"/>
        <w:rPr>
          <w:rFonts w:ascii="Times New Roman" w:hAnsi="Times New Roman" w:cs="Times New Roman"/>
          <w:lang w:val="ru-RU"/>
        </w:rPr>
      </w:pPr>
      <w:r w:rsidRPr="00ED731C">
        <w:rPr>
          <w:rFonts w:ascii="Times New Roman" w:hAnsi="Times New Roman" w:cs="Times New Roman"/>
          <w:lang w:val="ru-RU"/>
        </w:rPr>
        <w:t xml:space="preserve">Расчетный период </w:t>
      </w:r>
    </w:p>
    <w:p w14:paraId="28265CE0" w14:textId="77777777" w:rsidR="00ED731C" w:rsidRPr="00ED731C" w:rsidRDefault="00ED731C" w:rsidP="00ED731C">
      <w:pPr>
        <w:spacing w:after="0" w:line="240" w:lineRule="auto"/>
        <w:rPr>
          <w:rFonts w:ascii="Times New Roman" w:hAnsi="Times New Roman" w:cs="Times New Roman"/>
          <w:b/>
          <w:bCs/>
          <w:lang w:val="ru-RU"/>
        </w:rPr>
      </w:pPr>
      <w:r w:rsidRPr="00ED731C">
        <w:rPr>
          <w:rFonts w:ascii="Times New Roman" w:hAnsi="Times New Roman" w:cs="Times New Roman"/>
          <w:b/>
          <w:bCs/>
          <w:lang w:val="ru-RU"/>
        </w:rPr>
        <w:t>Колонки</w:t>
      </w:r>
    </w:p>
    <w:p w14:paraId="62C5B3FF" w14:textId="77777777" w:rsidR="00ED731C" w:rsidRPr="00ED731C" w:rsidRDefault="00ED731C" w:rsidP="00ED731C">
      <w:pPr>
        <w:pStyle w:val="ListParagraph"/>
        <w:numPr>
          <w:ilvl w:val="0"/>
          <w:numId w:val="32"/>
        </w:numPr>
        <w:spacing w:after="0" w:line="240" w:lineRule="auto"/>
        <w:rPr>
          <w:rFonts w:ascii="Times New Roman" w:hAnsi="Times New Roman" w:cs="Times New Roman"/>
          <w:lang w:val="ru-RU"/>
        </w:rPr>
      </w:pPr>
      <w:r w:rsidRPr="00ED731C">
        <w:rPr>
          <w:rFonts w:ascii="Times New Roman" w:hAnsi="Times New Roman" w:cs="Times New Roman"/>
          <w:lang w:val="ru-RU"/>
        </w:rPr>
        <w:t>Таб. номер</w:t>
      </w:r>
    </w:p>
    <w:p w14:paraId="5597276F" w14:textId="77777777" w:rsidR="00ED731C" w:rsidRPr="00ED731C" w:rsidRDefault="00ED731C" w:rsidP="00ED731C">
      <w:pPr>
        <w:pStyle w:val="ListParagraph"/>
        <w:numPr>
          <w:ilvl w:val="0"/>
          <w:numId w:val="32"/>
        </w:numPr>
        <w:spacing w:after="0" w:line="240" w:lineRule="auto"/>
        <w:rPr>
          <w:rFonts w:ascii="Times New Roman" w:hAnsi="Times New Roman" w:cs="Times New Roman"/>
          <w:lang w:val="ru-RU"/>
        </w:rPr>
      </w:pPr>
      <w:r w:rsidRPr="00ED731C">
        <w:rPr>
          <w:rFonts w:ascii="Times New Roman" w:hAnsi="Times New Roman" w:cs="Times New Roman"/>
          <w:lang w:val="ru-RU"/>
        </w:rPr>
        <w:t>ФИО</w:t>
      </w:r>
    </w:p>
    <w:p w14:paraId="22D0B973" w14:textId="77777777" w:rsidR="00ED731C" w:rsidRPr="00ED731C" w:rsidRDefault="00ED731C" w:rsidP="00ED731C">
      <w:pPr>
        <w:pStyle w:val="ListParagraph"/>
        <w:numPr>
          <w:ilvl w:val="0"/>
          <w:numId w:val="32"/>
        </w:numPr>
        <w:spacing w:after="0" w:line="240" w:lineRule="auto"/>
        <w:rPr>
          <w:rFonts w:ascii="Times New Roman" w:hAnsi="Times New Roman" w:cs="Times New Roman"/>
          <w:lang w:val="ru-RU"/>
        </w:rPr>
      </w:pPr>
      <w:r w:rsidRPr="00ED731C">
        <w:rPr>
          <w:rFonts w:ascii="Times New Roman" w:hAnsi="Times New Roman" w:cs="Times New Roman"/>
          <w:lang w:val="ru-RU"/>
        </w:rPr>
        <w:t xml:space="preserve">Дата </w:t>
      </w:r>
    </w:p>
    <w:p w14:paraId="3C672860" w14:textId="77777777" w:rsidR="00ED731C" w:rsidRPr="00ED731C" w:rsidRDefault="00ED731C" w:rsidP="00ED731C">
      <w:pPr>
        <w:pStyle w:val="ListParagraph"/>
        <w:numPr>
          <w:ilvl w:val="0"/>
          <w:numId w:val="32"/>
        </w:numPr>
        <w:spacing w:after="0" w:line="240" w:lineRule="auto"/>
        <w:rPr>
          <w:rFonts w:ascii="Times New Roman" w:hAnsi="Times New Roman" w:cs="Times New Roman"/>
          <w:lang w:val="ru-RU"/>
        </w:rPr>
      </w:pPr>
      <w:r w:rsidRPr="00ED731C">
        <w:rPr>
          <w:rFonts w:ascii="Times New Roman" w:hAnsi="Times New Roman" w:cs="Times New Roman"/>
          <w:lang w:val="ru-RU"/>
        </w:rPr>
        <w:t>Расчетный период</w:t>
      </w:r>
    </w:p>
    <w:p w14:paraId="5C84BC2C" w14:textId="77777777" w:rsidR="00ED731C" w:rsidRPr="00ED731C" w:rsidRDefault="00ED731C" w:rsidP="00ED731C">
      <w:pPr>
        <w:pStyle w:val="ListParagraph"/>
        <w:numPr>
          <w:ilvl w:val="0"/>
          <w:numId w:val="32"/>
        </w:numPr>
        <w:spacing w:after="0" w:line="240" w:lineRule="auto"/>
        <w:rPr>
          <w:rFonts w:ascii="Times New Roman" w:hAnsi="Times New Roman" w:cs="Times New Roman"/>
          <w:lang w:val="ru-RU"/>
        </w:rPr>
      </w:pPr>
      <w:r w:rsidRPr="00ED731C">
        <w:rPr>
          <w:rFonts w:ascii="Times New Roman" w:hAnsi="Times New Roman" w:cs="Times New Roman"/>
          <w:lang w:val="ru-RU"/>
        </w:rPr>
        <w:t>Код оплаты Р.А.</w:t>
      </w:r>
    </w:p>
    <w:p w14:paraId="6B33C0E5" w14:textId="77777777" w:rsidR="00ED731C" w:rsidRPr="00ED731C" w:rsidRDefault="00ED731C" w:rsidP="00ED731C">
      <w:pPr>
        <w:pStyle w:val="ListParagraph"/>
        <w:numPr>
          <w:ilvl w:val="0"/>
          <w:numId w:val="32"/>
        </w:numPr>
        <w:spacing w:after="0" w:line="240" w:lineRule="auto"/>
        <w:rPr>
          <w:rFonts w:ascii="Times New Roman" w:hAnsi="Times New Roman" w:cs="Times New Roman"/>
          <w:lang w:val="ru-RU"/>
        </w:rPr>
      </w:pPr>
      <w:r w:rsidRPr="00ED731C">
        <w:rPr>
          <w:rFonts w:ascii="Times New Roman" w:hAnsi="Times New Roman" w:cs="Times New Roman"/>
          <w:lang w:val="ru-RU"/>
        </w:rPr>
        <w:t xml:space="preserve">Код оплаты </w:t>
      </w:r>
    </w:p>
    <w:p w14:paraId="3B7BF406" w14:textId="77777777" w:rsidR="00ED731C" w:rsidRPr="00ED731C" w:rsidRDefault="00ED731C" w:rsidP="00ED731C">
      <w:pPr>
        <w:pStyle w:val="ListParagraph"/>
        <w:numPr>
          <w:ilvl w:val="0"/>
          <w:numId w:val="32"/>
        </w:numPr>
        <w:spacing w:after="0" w:line="240" w:lineRule="auto"/>
        <w:rPr>
          <w:rFonts w:ascii="Times New Roman" w:hAnsi="Times New Roman" w:cs="Times New Roman"/>
          <w:lang w:val="ru-RU"/>
        </w:rPr>
      </w:pPr>
      <w:r w:rsidRPr="00ED731C">
        <w:rPr>
          <w:rFonts w:ascii="Times New Roman" w:hAnsi="Times New Roman" w:cs="Times New Roman"/>
          <w:lang w:val="ru-RU"/>
        </w:rPr>
        <w:t xml:space="preserve">Наименование </w:t>
      </w:r>
    </w:p>
    <w:p w14:paraId="1D4D5423" w14:textId="77777777" w:rsidR="00ED731C" w:rsidRPr="00ED731C" w:rsidRDefault="00ED731C" w:rsidP="00ED731C">
      <w:pPr>
        <w:pStyle w:val="ListParagraph"/>
        <w:numPr>
          <w:ilvl w:val="0"/>
          <w:numId w:val="32"/>
        </w:numPr>
        <w:spacing w:after="0" w:line="240" w:lineRule="auto"/>
        <w:rPr>
          <w:rFonts w:ascii="Times New Roman" w:hAnsi="Times New Roman" w:cs="Times New Roman"/>
          <w:lang w:val="ru-RU"/>
        </w:rPr>
      </w:pPr>
      <w:r w:rsidRPr="00ED731C">
        <w:rPr>
          <w:rFonts w:ascii="Times New Roman" w:hAnsi="Times New Roman" w:cs="Times New Roman"/>
          <w:lang w:val="ru-RU"/>
        </w:rPr>
        <w:t>ЦЗ</w:t>
      </w:r>
    </w:p>
    <w:p w14:paraId="3AA180E8" w14:textId="77777777" w:rsidR="00ED731C" w:rsidRPr="00ED731C" w:rsidRDefault="00ED731C" w:rsidP="00ED731C">
      <w:pPr>
        <w:pStyle w:val="ListParagraph"/>
        <w:numPr>
          <w:ilvl w:val="0"/>
          <w:numId w:val="32"/>
        </w:numPr>
        <w:spacing w:after="0" w:line="240" w:lineRule="auto"/>
        <w:rPr>
          <w:rFonts w:ascii="Times New Roman" w:hAnsi="Times New Roman" w:cs="Times New Roman"/>
          <w:lang w:val="ru-RU"/>
        </w:rPr>
      </w:pPr>
      <w:r w:rsidRPr="00ED731C">
        <w:rPr>
          <w:rFonts w:ascii="Times New Roman" w:hAnsi="Times New Roman" w:cs="Times New Roman"/>
          <w:lang w:val="ru-RU"/>
        </w:rPr>
        <w:t xml:space="preserve">Значение </w:t>
      </w:r>
    </w:p>
    <w:p w14:paraId="60DB14FA" w14:textId="77777777" w:rsidR="00ED731C" w:rsidRPr="00ED731C" w:rsidRDefault="00ED731C" w:rsidP="00ED731C">
      <w:pPr>
        <w:pStyle w:val="ListParagraph"/>
        <w:numPr>
          <w:ilvl w:val="0"/>
          <w:numId w:val="32"/>
        </w:numPr>
        <w:spacing w:after="0" w:line="240" w:lineRule="auto"/>
        <w:rPr>
          <w:rFonts w:ascii="Times New Roman" w:hAnsi="Times New Roman" w:cs="Times New Roman"/>
          <w:lang w:val="ru-RU"/>
        </w:rPr>
      </w:pPr>
      <w:r w:rsidRPr="00ED731C">
        <w:rPr>
          <w:rFonts w:ascii="Times New Roman" w:hAnsi="Times New Roman" w:cs="Times New Roman"/>
          <w:lang w:val="ru-RU"/>
        </w:rPr>
        <w:t xml:space="preserve">Ед. </w:t>
      </w:r>
      <w:proofErr w:type="spellStart"/>
      <w:r w:rsidRPr="00ED731C">
        <w:rPr>
          <w:rFonts w:ascii="Times New Roman" w:hAnsi="Times New Roman" w:cs="Times New Roman"/>
          <w:lang w:val="ru-RU"/>
        </w:rPr>
        <w:t>измер</w:t>
      </w:r>
      <w:proofErr w:type="spellEnd"/>
      <w:r w:rsidRPr="00ED731C">
        <w:rPr>
          <w:rFonts w:ascii="Times New Roman" w:hAnsi="Times New Roman" w:cs="Times New Roman"/>
          <w:lang w:val="ru-RU"/>
        </w:rPr>
        <w:t>.</w:t>
      </w:r>
    </w:p>
    <w:p w14:paraId="4FC0ACB6" w14:textId="77777777" w:rsidR="00ED731C" w:rsidRPr="00ED731C" w:rsidRDefault="00ED731C" w:rsidP="00ED731C">
      <w:pPr>
        <w:pStyle w:val="ListParagraph"/>
        <w:numPr>
          <w:ilvl w:val="0"/>
          <w:numId w:val="32"/>
        </w:numPr>
        <w:spacing w:after="0" w:line="240" w:lineRule="auto"/>
        <w:rPr>
          <w:rFonts w:ascii="Times New Roman" w:hAnsi="Times New Roman" w:cs="Times New Roman"/>
          <w:lang w:val="ru-RU"/>
        </w:rPr>
      </w:pPr>
      <w:r w:rsidRPr="00ED731C">
        <w:rPr>
          <w:rFonts w:ascii="Times New Roman" w:hAnsi="Times New Roman" w:cs="Times New Roman"/>
          <w:lang w:val="ru-RU"/>
        </w:rPr>
        <w:t xml:space="preserve">Тип часа </w:t>
      </w:r>
    </w:p>
    <w:p w14:paraId="2DAE9F8E" w14:textId="77777777" w:rsidR="00ED731C" w:rsidRPr="00ED731C" w:rsidRDefault="00ED731C" w:rsidP="00ED731C">
      <w:pPr>
        <w:pStyle w:val="ListParagraph"/>
        <w:numPr>
          <w:ilvl w:val="0"/>
          <w:numId w:val="32"/>
        </w:numPr>
        <w:spacing w:after="0" w:line="240" w:lineRule="auto"/>
        <w:rPr>
          <w:rFonts w:ascii="Times New Roman" w:hAnsi="Times New Roman" w:cs="Times New Roman"/>
          <w:lang w:val="ru-RU"/>
        </w:rPr>
      </w:pPr>
      <w:r w:rsidRPr="00ED731C">
        <w:rPr>
          <w:rFonts w:ascii="Times New Roman" w:hAnsi="Times New Roman" w:cs="Times New Roman"/>
          <w:lang w:val="ru-RU"/>
        </w:rPr>
        <w:t>Тип оплаты</w:t>
      </w:r>
    </w:p>
    <w:p w14:paraId="1F2BD178" w14:textId="77777777" w:rsidR="00ED731C" w:rsidRPr="00ED731C" w:rsidRDefault="00ED731C" w:rsidP="00ED731C">
      <w:pPr>
        <w:pStyle w:val="ListParagraph"/>
        <w:numPr>
          <w:ilvl w:val="0"/>
          <w:numId w:val="32"/>
        </w:numPr>
        <w:spacing w:after="0" w:line="240" w:lineRule="auto"/>
        <w:rPr>
          <w:rFonts w:ascii="Times New Roman" w:hAnsi="Times New Roman" w:cs="Times New Roman"/>
          <w:lang w:val="ru-RU"/>
        </w:rPr>
      </w:pPr>
      <w:r w:rsidRPr="00ED731C">
        <w:rPr>
          <w:rFonts w:ascii="Times New Roman" w:hAnsi="Times New Roman" w:cs="Times New Roman"/>
          <w:lang w:val="ru-RU"/>
        </w:rPr>
        <w:t>Флаг Р.А.</w:t>
      </w:r>
    </w:p>
    <w:p w14:paraId="49ABB91E" w14:textId="0A81EA93" w:rsidR="00ED731C" w:rsidRPr="00ED731C" w:rsidRDefault="00ED731C" w:rsidP="00ED731C">
      <w:pPr>
        <w:spacing w:after="0" w:line="240" w:lineRule="auto"/>
        <w:rPr>
          <w:rFonts w:ascii="Times New Roman" w:hAnsi="Times New Roman" w:cs="Times New Roman"/>
          <w:lang w:val="ru-RU"/>
        </w:rPr>
      </w:pPr>
    </w:p>
    <w:p w14:paraId="5BE9966E" w14:textId="77777777" w:rsidR="00ED731C" w:rsidRPr="00ED731C" w:rsidRDefault="00ED731C" w:rsidP="00C3620B">
      <w:pPr>
        <w:pStyle w:val="Heading2"/>
        <w:numPr>
          <w:ilvl w:val="0"/>
          <w:numId w:val="40"/>
        </w:numPr>
        <w:spacing w:before="0" w:line="240" w:lineRule="auto"/>
        <w:rPr>
          <w:rFonts w:ascii="Times New Roman" w:hAnsi="Times New Roman" w:cs="Times New Roman"/>
          <w:sz w:val="22"/>
          <w:szCs w:val="22"/>
          <w:lang w:val="ru-RU"/>
        </w:rPr>
      </w:pPr>
      <w:bookmarkStart w:id="26" w:name="_Toc95464416"/>
      <w:r w:rsidRPr="00ED731C">
        <w:rPr>
          <w:rFonts w:ascii="Times New Roman" w:hAnsi="Times New Roman" w:cs="Times New Roman"/>
          <w:sz w:val="22"/>
          <w:szCs w:val="22"/>
          <w:lang w:val="ru-RU"/>
        </w:rPr>
        <w:t>Дублированные коды оплаты</w:t>
      </w:r>
      <w:bookmarkEnd w:id="26"/>
    </w:p>
    <w:p w14:paraId="2B3CCE55" w14:textId="77777777" w:rsidR="00ED731C" w:rsidRPr="00ED731C" w:rsidRDefault="00ED731C" w:rsidP="00ED731C">
      <w:pPr>
        <w:spacing w:after="0" w:line="240" w:lineRule="auto"/>
        <w:rPr>
          <w:rFonts w:ascii="Times New Roman" w:hAnsi="Times New Roman" w:cs="Times New Roman"/>
          <w:b/>
          <w:bCs/>
          <w:lang w:val="ru-RU"/>
        </w:rPr>
      </w:pPr>
      <w:r w:rsidRPr="00ED731C">
        <w:rPr>
          <w:rFonts w:ascii="Times New Roman" w:hAnsi="Times New Roman" w:cs="Times New Roman"/>
          <w:b/>
          <w:bCs/>
          <w:lang w:val="ru-RU"/>
        </w:rPr>
        <w:t>Параметры</w:t>
      </w:r>
    </w:p>
    <w:p w14:paraId="56C45A96" w14:textId="77777777" w:rsidR="00ED731C" w:rsidRPr="00ED731C" w:rsidRDefault="00ED731C" w:rsidP="00ED731C">
      <w:pPr>
        <w:pStyle w:val="ListParagraph"/>
        <w:numPr>
          <w:ilvl w:val="0"/>
          <w:numId w:val="32"/>
        </w:numPr>
        <w:spacing w:after="0" w:line="240" w:lineRule="auto"/>
        <w:rPr>
          <w:rFonts w:ascii="Times New Roman" w:hAnsi="Times New Roman" w:cs="Times New Roman"/>
          <w:lang w:val="ru-RU"/>
        </w:rPr>
      </w:pPr>
      <w:r w:rsidRPr="00ED731C">
        <w:rPr>
          <w:rFonts w:ascii="Times New Roman" w:hAnsi="Times New Roman" w:cs="Times New Roman"/>
          <w:lang w:val="ru-RU"/>
        </w:rPr>
        <w:t>Дата начала</w:t>
      </w:r>
    </w:p>
    <w:p w14:paraId="45D3FFD0" w14:textId="77777777" w:rsidR="00ED731C" w:rsidRPr="00ED731C" w:rsidRDefault="00ED731C" w:rsidP="00ED731C">
      <w:pPr>
        <w:pStyle w:val="ListParagraph"/>
        <w:numPr>
          <w:ilvl w:val="0"/>
          <w:numId w:val="32"/>
        </w:numPr>
        <w:spacing w:after="0" w:line="240" w:lineRule="auto"/>
        <w:rPr>
          <w:rFonts w:ascii="Times New Roman" w:hAnsi="Times New Roman" w:cs="Times New Roman"/>
          <w:lang w:val="ru-RU"/>
        </w:rPr>
      </w:pPr>
      <w:r w:rsidRPr="00ED731C">
        <w:rPr>
          <w:rFonts w:ascii="Times New Roman" w:hAnsi="Times New Roman" w:cs="Times New Roman"/>
          <w:lang w:val="ru-RU"/>
        </w:rPr>
        <w:t>Дата окончания</w:t>
      </w:r>
    </w:p>
    <w:p w14:paraId="7109A7CD" w14:textId="77777777" w:rsidR="00ED731C" w:rsidRPr="00ED731C" w:rsidRDefault="00ED731C" w:rsidP="00ED731C">
      <w:pPr>
        <w:spacing w:after="0" w:line="240" w:lineRule="auto"/>
        <w:rPr>
          <w:rFonts w:ascii="Times New Roman" w:hAnsi="Times New Roman" w:cs="Times New Roman"/>
          <w:b/>
          <w:bCs/>
          <w:lang w:val="ru-RU"/>
        </w:rPr>
      </w:pPr>
      <w:r w:rsidRPr="00ED731C">
        <w:rPr>
          <w:rFonts w:ascii="Times New Roman" w:hAnsi="Times New Roman" w:cs="Times New Roman"/>
          <w:b/>
          <w:bCs/>
          <w:lang w:val="ru-RU"/>
        </w:rPr>
        <w:t>Колонки</w:t>
      </w:r>
    </w:p>
    <w:p w14:paraId="1A774A21" w14:textId="77777777" w:rsidR="00ED731C" w:rsidRPr="00ED731C" w:rsidRDefault="00ED731C" w:rsidP="00ED731C">
      <w:pPr>
        <w:pStyle w:val="ListParagraph"/>
        <w:numPr>
          <w:ilvl w:val="0"/>
          <w:numId w:val="32"/>
        </w:numPr>
        <w:spacing w:after="0" w:line="240" w:lineRule="auto"/>
        <w:rPr>
          <w:rFonts w:ascii="Times New Roman" w:hAnsi="Times New Roman" w:cs="Times New Roman"/>
          <w:lang w:val="ru-RU"/>
        </w:rPr>
      </w:pPr>
      <w:r w:rsidRPr="00ED731C">
        <w:rPr>
          <w:rFonts w:ascii="Times New Roman" w:hAnsi="Times New Roman" w:cs="Times New Roman"/>
          <w:lang w:val="ru-RU"/>
        </w:rPr>
        <w:t>Таб. номер</w:t>
      </w:r>
    </w:p>
    <w:p w14:paraId="6D6381C4" w14:textId="77777777" w:rsidR="00ED731C" w:rsidRPr="00ED731C" w:rsidRDefault="00ED731C" w:rsidP="00ED731C">
      <w:pPr>
        <w:pStyle w:val="ListParagraph"/>
        <w:numPr>
          <w:ilvl w:val="0"/>
          <w:numId w:val="32"/>
        </w:numPr>
        <w:spacing w:after="0" w:line="240" w:lineRule="auto"/>
        <w:rPr>
          <w:rFonts w:ascii="Times New Roman" w:hAnsi="Times New Roman" w:cs="Times New Roman"/>
          <w:lang w:val="ru-RU"/>
        </w:rPr>
      </w:pPr>
      <w:r w:rsidRPr="00ED731C">
        <w:rPr>
          <w:rFonts w:ascii="Times New Roman" w:hAnsi="Times New Roman" w:cs="Times New Roman"/>
          <w:lang w:val="ru-RU"/>
        </w:rPr>
        <w:t xml:space="preserve">Дата </w:t>
      </w:r>
    </w:p>
    <w:p w14:paraId="1D763BBC" w14:textId="77777777" w:rsidR="00ED731C" w:rsidRPr="00ED731C" w:rsidRDefault="00ED731C" w:rsidP="00ED731C">
      <w:pPr>
        <w:pStyle w:val="ListParagraph"/>
        <w:numPr>
          <w:ilvl w:val="0"/>
          <w:numId w:val="32"/>
        </w:numPr>
        <w:spacing w:after="0" w:line="240" w:lineRule="auto"/>
        <w:rPr>
          <w:rFonts w:ascii="Times New Roman" w:hAnsi="Times New Roman" w:cs="Times New Roman"/>
          <w:lang w:val="ru-RU"/>
        </w:rPr>
      </w:pPr>
      <w:r w:rsidRPr="00ED731C">
        <w:rPr>
          <w:rFonts w:ascii="Times New Roman" w:hAnsi="Times New Roman" w:cs="Times New Roman"/>
          <w:lang w:val="ru-RU"/>
        </w:rPr>
        <w:t>ФИО</w:t>
      </w:r>
    </w:p>
    <w:p w14:paraId="5BDE54C4" w14:textId="77777777" w:rsidR="00ED731C" w:rsidRPr="00ED731C" w:rsidRDefault="00ED731C" w:rsidP="00ED731C">
      <w:pPr>
        <w:pStyle w:val="ListParagraph"/>
        <w:numPr>
          <w:ilvl w:val="0"/>
          <w:numId w:val="32"/>
        </w:numPr>
        <w:spacing w:after="0" w:line="240" w:lineRule="auto"/>
        <w:rPr>
          <w:rFonts w:ascii="Times New Roman" w:hAnsi="Times New Roman" w:cs="Times New Roman"/>
          <w:lang w:val="ru-RU"/>
        </w:rPr>
      </w:pPr>
      <w:r w:rsidRPr="00ED731C">
        <w:rPr>
          <w:rFonts w:ascii="Times New Roman" w:hAnsi="Times New Roman" w:cs="Times New Roman"/>
          <w:lang w:val="ru-RU"/>
        </w:rPr>
        <w:t>Место работы</w:t>
      </w:r>
    </w:p>
    <w:p w14:paraId="7B66C941" w14:textId="77777777" w:rsidR="00ED731C" w:rsidRPr="00ED731C" w:rsidRDefault="00ED731C" w:rsidP="00ED731C">
      <w:pPr>
        <w:pStyle w:val="ListParagraph"/>
        <w:numPr>
          <w:ilvl w:val="0"/>
          <w:numId w:val="32"/>
        </w:numPr>
        <w:spacing w:after="0" w:line="240" w:lineRule="auto"/>
        <w:rPr>
          <w:rFonts w:ascii="Times New Roman" w:hAnsi="Times New Roman" w:cs="Times New Roman"/>
          <w:lang w:val="ru-RU"/>
        </w:rPr>
      </w:pPr>
      <w:r w:rsidRPr="00ED731C">
        <w:rPr>
          <w:rFonts w:ascii="Times New Roman" w:hAnsi="Times New Roman" w:cs="Times New Roman"/>
          <w:lang w:val="ru-RU"/>
        </w:rPr>
        <w:t xml:space="preserve">Центр затрат </w:t>
      </w:r>
    </w:p>
    <w:p w14:paraId="3143AB97" w14:textId="77777777" w:rsidR="00ED731C" w:rsidRPr="00ED731C" w:rsidRDefault="00ED731C" w:rsidP="00ED731C">
      <w:pPr>
        <w:pStyle w:val="ListParagraph"/>
        <w:numPr>
          <w:ilvl w:val="0"/>
          <w:numId w:val="32"/>
        </w:numPr>
        <w:spacing w:after="0" w:line="240" w:lineRule="auto"/>
        <w:rPr>
          <w:rFonts w:ascii="Times New Roman" w:hAnsi="Times New Roman" w:cs="Times New Roman"/>
          <w:lang w:val="ru-RU"/>
        </w:rPr>
      </w:pPr>
      <w:r w:rsidRPr="00ED731C">
        <w:rPr>
          <w:rFonts w:ascii="Times New Roman" w:hAnsi="Times New Roman" w:cs="Times New Roman"/>
          <w:lang w:val="ru-RU"/>
        </w:rPr>
        <w:t>Код оплаты</w:t>
      </w:r>
    </w:p>
    <w:p w14:paraId="0C1A85C4" w14:textId="77777777" w:rsidR="00ED731C" w:rsidRPr="00ED731C" w:rsidRDefault="00ED731C" w:rsidP="00ED731C">
      <w:pPr>
        <w:pStyle w:val="ListParagraph"/>
        <w:numPr>
          <w:ilvl w:val="0"/>
          <w:numId w:val="32"/>
        </w:numPr>
        <w:spacing w:after="0" w:line="240" w:lineRule="auto"/>
        <w:rPr>
          <w:rFonts w:ascii="Times New Roman" w:hAnsi="Times New Roman" w:cs="Times New Roman"/>
          <w:lang w:val="ru-RU"/>
        </w:rPr>
      </w:pPr>
      <w:r w:rsidRPr="00ED731C">
        <w:rPr>
          <w:rFonts w:ascii="Times New Roman" w:hAnsi="Times New Roman" w:cs="Times New Roman"/>
          <w:lang w:val="ru-RU"/>
        </w:rPr>
        <w:t>Наименование</w:t>
      </w:r>
    </w:p>
    <w:p w14:paraId="708A75BC" w14:textId="77777777" w:rsidR="00ED731C" w:rsidRPr="00ED731C" w:rsidRDefault="00ED731C" w:rsidP="00ED731C">
      <w:pPr>
        <w:pStyle w:val="ListParagraph"/>
        <w:numPr>
          <w:ilvl w:val="0"/>
          <w:numId w:val="32"/>
        </w:numPr>
        <w:spacing w:after="0" w:line="240" w:lineRule="auto"/>
        <w:rPr>
          <w:rFonts w:ascii="Times New Roman" w:hAnsi="Times New Roman" w:cs="Times New Roman"/>
          <w:lang w:val="ru-RU"/>
        </w:rPr>
      </w:pPr>
      <w:r w:rsidRPr="00ED731C">
        <w:rPr>
          <w:rFonts w:ascii="Times New Roman" w:hAnsi="Times New Roman" w:cs="Times New Roman"/>
          <w:lang w:val="ru-RU"/>
        </w:rPr>
        <w:t>Примечание</w:t>
      </w:r>
    </w:p>
    <w:p w14:paraId="0AD39CB8" w14:textId="77777777" w:rsidR="00ED731C" w:rsidRPr="00ED731C" w:rsidRDefault="00ED731C" w:rsidP="00ED731C">
      <w:pPr>
        <w:pStyle w:val="ListParagraph"/>
        <w:numPr>
          <w:ilvl w:val="0"/>
          <w:numId w:val="32"/>
        </w:numPr>
        <w:spacing w:after="0" w:line="240" w:lineRule="auto"/>
        <w:rPr>
          <w:rFonts w:ascii="Times New Roman" w:hAnsi="Times New Roman" w:cs="Times New Roman"/>
          <w:lang w:val="ru-RU"/>
        </w:rPr>
      </w:pPr>
      <w:r w:rsidRPr="00ED731C">
        <w:rPr>
          <w:rFonts w:ascii="Times New Roman" w:hAnsi="Times New Roman" w:cs="Times New Roman"/>
          <w:lang w:val="ru-RU"/>
        </w:rPr>
        <w:t>Факт. часы</w:t>
      </w:r>
    </w:p>
    <w:p w14:paraId="732FF637" w14:textId="77777777" w:rsidR="00ED731C" w:rsidRPr="00ED731C" w:rsidRDefault="00ED731C" w:rsidP="00ED731C">
      <w:pPr>
        <w:pStyle w:val="ListParagraph"/>
        <w:numPr>
          <w:ilvl w:val="0"/>
          <w:numId w:val="32"/>
        </w:numPr>
        <w:spacing w:after="0" w:line="240" w:lineRule="auto"/>
        <w:rPr>
          <w:rFonts w:ascii="Times New Roman" w:hAnsi="Times New Roman" w:cs="Times New Roman"/>
          <w:lang w:val="ru-RU"/>
        </w:rPr>
      </w:pPr>
      <w:r w:rsidRPr="00ED731C">
        <w:rPr>
          <w:rFonts w:ascii="Times New Roman" w:hAnsi="Times New Roman" w:cs="Times New Roman"/>
          <w:lang w:val="ru-RU"/>
        </w:rPr>
        <w:t>План. часы</w:t>
      </w:r>
    </w:p>
    <w:p w14:paraId="77DBDBB8" w14:textId="606DECB9" w:rsidR="00ED731C" w:rsidRPr="00ED731C" w:rsidRDefault="00ED731C" w:rsidP="00ED731C">
      <w:pPr>
        <w:spacing w:after="0" w:line="240" w:lineRule="auto"/>
        <w:rPr>
          <w:rFonts w:ascii="Times New Roman" w:hAnsi="Times New Roman" w:cs="Times New Roman"/>
          <w:lang w:val="ru-RU"/>
        </w:rPr>
      </w:pPr>
    </w:p>
    <w:p w14:paraId="4889117D" w14:textId="77777777" w:rsidR="00ED731C" w:rsidRPr="00ED731C" w:rsidRDefault="00ED731C" w:rsidP="00C3620B">
      <w:pPr>
        <w:pStyle w:val="Heading2"/>
        <w:numPr>
          <w:ilvl w:val="0"/>
          <w:numId w:val="40"/>
        </w:numPr>
        <w:spacing w:before="0" w:line="240" w:lineRule="auto"/>
        <w:rPr>
          <w:rFonts w:ascii="Times New Roman" w:hAnsi="Times New Roman" w:cs="Times New Roman"/>
          <w:sz w:val="22"/>
          <w:szCs w:val="22"/>
          <w:lang w:val="ru-RU"/>
        </w:rPr>
      </w:pPr>
      <w:bookmarkStart w:id="27" w:name="_Toc95464417"/>
      <w:r w:rsidRPr="00ED731C">
        <w:rPr>
          <w:rFonts w:ascii="Times New Roman" w:hAnsi="Times New Roman" w:cs="Times New Roman"/>
          <w:sz w:val="22"/>
          <w:szCs w:val="22"/>
          <w:lang w:val="ru-RU"/>
        </w:rPr>
        <w:t>Изменение данных по сотрудникам</w:t>
      </w:r>
      <w:bookmarkEnd w:id="27"/>
    </w:p>
    <w:p w14:paraId="4D70B4C3" w14:textId="77777777" w:rsidR="00ED731C" w:rsidRPr="00ED731C" w:rsidRDefault="00ED731C" w:rsidP="00ED731C">
      <w:pPr>
        <w:spacing w:after="0" w:line="240" w:lineRule="auto"/>
        <w:rPr>
          <w:rFonts w:ascii="Times New Roman" w:hAnsi="Times New Roman" w:cs="Times New Roman"/>
          <w:b/>
          <w:bCs/>
          <w:lang w:val="ru-RU"/>
        </w:rPr>
      </w:pPr>
      <w:r w:rsidRPr="00ED731C">
        <w:rPr>
          <w:rFonts w:ascii="Times New Roman" w:hAnsi="Times New Roman" w:cs="Times New Roman"/>
          <w:b/>
          <w:bCs/>
          <w:lang w:val="ru-RU"/>
        </w:rPr>
        <w:t>Параметры</w:t>
      </w:r>
    </w:p>
    <w:p w14:paraId="77D37A33" w14:textId="77777777" w:rsidR="00ED731C" w:rsidRPr="00ED731C" w:rsidRDefault="00ED731C" w:rsidP="00ED731C">
      <w:pPr>
        <w:pStyle w:val="ListParagraph"/>
        <w:numPr>
          <w:ilvl w:val="0"/>
          <w:numId w:val="33"/>
        </w:numPr>
        <w:spacing w:after="0" w:line="240" w:lineRule="auto"/>
        <w:rPr>
          <w:rFonts w:ascii="Times New Roman" w:hAnsi="Times New Roman" w:cs="Times New Roman"/>
          <w:lang w:val="ru-RU"/>
        </w:rPr>
      </w:pPr>
      <w:r w:rsidRPr="00ED731C">
        <w:rPr>
          <w:rFonts w:ascii="Times New Roman" w:hAnsi="Times New Roman" w:cs="Times New Roman"/>
          <w:lang w:val="ru-RU"/>
        </w:rPr>
        <w:t>Период изменений дата начала, дата окончания</w:t>
      </w:r>
    </w:p>
    <w:p w14:paraId="0703DCCF" w14:textId="77777777" w:rsidR="00ED731C" w:rsidRPr="00ED731C" w:rsidRDefault="00ED731C" w:rsidP="00ED731C">
      <w:pPr>
        <w:pStyle w:val="ListParagraph"/>
        <w:numPr>
          <w:ilvl w:val="0"/>
          <w:numId w:val="33"/>
        </w:numPr>
        <w:spacing w:after="0" w:line="240" w:lineRule="auto"/>
        <w:rPr>
          <w:rFonts w:ascii="Times New Roman" w:hAnsi="Times New Roman" w:cs="Times New Roman"/>
          <w:lang w:val="ru-RU"/>
        </w:rPr>
      </w:pPr>
      <w:r w:rsidRPr="00ED731C">
        <w:rPr>
          <w:rFonts w:ascii="Times New Roman" w:hAnsi="Times New Roman" w:cs="Times New Roman"/>
          <w:lang w:val="ru-RU"/>
        </w:rPr>
        <w:t xml:space="preserve">Расчетный период </w:t>
      </w:r>
      <w:proofErr w:type="spellStart"/>
      <w:r w:rsidRPr="00ED731C">
        <w:rPr>
          <w:rFonts w:ascii="Times New Roman" w:hAnsi="Times New Roman" w:cs="Times New Roman"/>
        </w:rPr>
        <w:t>PeriodFrom</w:t>
      </w:r>
      <w:proofErr w:type="spellEnd"/>
      <w:r w:rsidRPr="00ED731C">
        <w:rPr>
          <w:rFonts w:ascii="Times New Roman" w:hAnsi="Times New Roman" w:cs="Times New Roman"/>
        </w:rPr>
        <w:t xml:space="preserve">, </w:t>
      </w:r>
      <w:proofErr w:type="spellStart"/>
      <w:r w:rsidRPr="00ED731C">
        <w:rPr>
          <w:rFonts w:ascii="Times New Roman" w:hAnsi="Times New Roman" w:cs="Times New Roman"/>
        </w:rPr>
        <w:t>PeriodTo</w:t>
      </w:r>
      <w:proofErr w:type="spellEnd"/>
    </w:p>
    <w:p w14:paraId="3A3AA26E" w14:textId="77777777" w:rsidR="00ED731C" w:rsidRPr="00ED731C" w:rsidRDefault="00ED731C" w:rsidP="00ED731C">
      <w:pPr>
        <w:spacing w:after="0" w:line="240" w:lineRule="auto"/>
        <w:rPr>
          <w:rFonts w:ascii="Times New Roman" w:hAnsi="Times New Roman" w:cs="Times New Roman"/>
          <w:b/>
          <w:bCs/>
          <w:lang w:val="ru-RU"/>
        </w:rPr>
      </w:pPr>
      <w:r w:rsidRPr="00ED731C">
        <w:rPr>
          <w:rFonts w:ascii="Times New Roman" w:hAnsi="Times New Roman" w:cs="Times New Roman"/>
          <w:b/>
          <w:bCs/>
          <w:lang w:val="ru-RU"/>
        </w:rPr>
        <w:lastRenderedPageBreak/>
        <w:t>Колонки</w:t>
      </w:r>
    </w:p>
    <w:p w14:paraId="76761665" w14:textId="77777777" w:rsidR="00ED731C" w:rsidRPr="00ED731C" w:rsidRDefault="00ED731C" w:rsidP="00ED731C">
      <w:pPr>
        <w:pStyle w:val="ListParagraph"/>
        <w:numPr>
          <w:ilvl w:val="0"/>
          <w:numId w:val="33"/>
        </w:numPr>
        <w:spacing w:after="0" w:line="240" w:lineRule="auto"/>
        <w:rPr>
          <w:rFonts w:ascii="Times New Roman" w:hAnsi="Times New Roman" w:cs="Times New Roman"/>
          <w:lang w:val="ru-RU"/>
        </w:rPr>
      </w:pPr>
      <w:r w:rsidRPr="00ED731C">
        <w:rPr>
          <w:rFonts w:ascii="Times New Roman" w:hAnsi="Times New Roman" w:cs="Times New Roman"/>
          <w:lang w:val="ru-RU"/>
        </w:rPr>
        <w:t>Таб. номер</w:t>
      </w:r>
    </w:p>
    <w:p w14:paraId="2B4628FD" w14:textId="77777777" w:rsidR="00ED731C" w:rsidRPr="00ED731C" w:rsidRDefault="00ED731C" w:rsidP="00ED731C">
      <w:pPr>
        <w:pStyle w:val="ListParagraph"/>
        <w:numPr>
          <w:ilvl w:val="0"/>
          <w:numId w:val="33"/>
        </w:numPr>
        <w:spacing w:after="0" w:line="240" w:lineRule="auto"/>
        <w:rPr>
          <w:rFonts w:ascii="Times New Roman" w:hAnsi="Times New Roman" w:cs="Times New Roman"/>
          <w:lang w:val="ru-RU"/>
        </w:rPr>
      </w:pPr>
      <w:r w:rsidRPr="00ED731C">
        <w:rPr>
          <w:rFonts w:ascii="Times New Roman" w:hAnsi="Times New Roman" w:cs="Times New Roman"/>
          <w:lang w:val="ru-RU"/>
        </w:rPr>
        <w:t>ФИО</w:t>
      </w:r>
    </w:p>
    <w:p w14:paraId="3D9F34F9" w14:textId="77777777" w:rsidR="00ED731C" w:rsidRPr="00ED731C" w:rsidRDefault="00ED731C" w:rsidP="00ED731C">
      <w:pPr>
        <w:pStyle w:val="ListParagraph"/>
        <w:numPr>
          <w:ilvl w:val="0"/>
          <w:numId w:val="33"/>
        </w:numPr>
        <w:spacing w:after="0" w:line="240" w:lineRule="auto"/>
        <w:rPr>
          <w:rFonts w:ascii="Times New Roman" w:hAnsi="Times New Roman" w:cs="Times New Roman"/>
          <w:lang w:val="ru-RU"/>
        </w:rPr>
      </w:pPr>
      <w:r w:rsidRPr="00ED731C">
        <w:rPr>
          <w:rFonts w:ascii="Times New Roman" w:hAnsi="Times New Roman" w:cs="Times New Roman"/>
          <w:lang w:val="ru-RU"/>
        </w:rPr>
        <w:t>Дата изменения</w:t>
      </w:r>
    </w:p>
    <w:p w14:paraId="1FBFFDBD" w14:textId="77777777" w:rsidR="00ED731C" w:rsidRPr="00ED731C" w:rsidRDefault="00ED731C" w:rsidP="00ED731C">
      <w:pPr>
        <w:pStyle w:val="ListParagraph"/>
        <w:numPr>
          <w:ilvl w:val="0"/>
          <w:numId w:val="33"/>
        </w:numPr>
        <w:spacing w:after="0" w:line="240" w:lineRule="auto"/>
        <w:rPr>
          <w:rFonts w:ascii="Times New Roman" w:hAnsi="Times New Roman" w:cs="Times New Roman"/>
          <w:lang w:val="ru-RU"/>
        </w:rPr>
      </w:pPr>
      <w:r w:rsidRPr="00ED731C">
        <w:rPr>
          <w:rFonts w:ascii="Times New Roman" w:hAnsi="Times New Roman" w:cs="Times New Roman"/>
          <w:lang w:val="ru-RU"/>
        </w:rPr>
        <w:t xml:space="preserve">Тип изменения </w:t>
      </w:r>
    </w:p>
    <w:p w14:paraId="237607DD" w14:textId="77777777" w:rsidR="00ED731C" w:rsidRPr="00ED731C" w:rsidRDefault="00ED731C" w:rsidP="00ED731C">
      <w:pPr>
        <w:pStyle w:val="ListParagraph"/>
        <w:numPr>
          <w:ilvl w:val="0"/>
          <w:numId w:val="33"/>
        </w:numPr>
        <w:spacing w:after="0" w:line="240" w:lineRule="auto"/>
        <w:rPr>
          <w:rFonts w:ascii="Times New Roman" w:hAnsi="Times New Roman" w:cs="Times New Roman"/>
          <w:lang w:val="ru-RU"/>
        </w:rPr>
      </w:pPr>
      <w:r w:rsidRPr="00ED731C">
        <w:rPr>
          <w:rFonts w:ascii="Times New Roman" w:hAnsi="Times New Roman" w:cs="Times New Roman"/>
          <w:lang w:val="ru-RU"/>
        </w:rPr>
        <w:t xml:space="preserve">Подразделение </w:t>
      </w:r>
    </w:p>
    <w:p w14:paraId="021878B7" w14:textId="77777777" w:rsidR="00ED731C" w:rsidRPr="00ED731C" w:rsidRDefault="00ED731C" w:rsidP="00ED731C">
      <w:pPr>
        <w:pStyle w:val="ListParagraph"/>
        <w:numPr>
          <w:ilvl w:val="0"/>
          <w:numId w:val="33"/>
        </w:numPr>
        <w:spacing w:after="0" w:line="240" w:lineRule="auto"/>
        <w:rPr>
          <w:rFonts w:ascii="Times New Roman" w:hAnsi="Times New Roman" w:cs="Times New Roman"/>
          <w:lang w:val="ru-RU"/>
        </w:rPr>
      </w:pPr>
      <w:r w:rsidRPr="00ED731C">
        <w:rPr>
          <w:rFonts w:ascii="Times New Roman" w:hAnsi="Times New Roman" w:cs="Times New Roman"/>
          <w:lang w:val="ru-RU"/>
        </w:rPr>
        <w:t>Позиция ШР</w:t>
      </w:r>
    </w:p>
    <w:p w14:paraId="2886A233" w14:textId="741F6A9E" w:rsidR="00ED731C" w:rsidRPr="00ED731C" w:rsidRDefault="00ED731C" w:rsidP="00ED731C">
      <w:pPr>
        <w:spacing w:after="0" w:line="240" w:lineRule="auto"/>
        <w:rPr>
          <w:rFonts w:ascii="Times New Roman" w:hAnsi="Times New Roman" w:cs="Times New Roman"/>
          <w:lang w:val="ru-RU"/>
        </w:rPr>
      </w:pPr>
    </w:p>
    <w:p w14:paraId="5009561E" w14:textId="77777777" w:rsidR="00ED731C" w:rsidRPr="00ED731C" w:rsidRDefault="00ED731C" w:rsidP="00C3620B">
      <w:pPr>
        <w:pStyle w:val="Heading2"/>
        <w:numPr>
          <w:ilvl w:val="0"/>
          <w:numId w:val="40"/>
        </w:numPr>
        <w:spacing w:before="0" w:line="240" w:lineRule="auto"/>
        <w:rPr>
          <w:rFonts w:ascii="Times New Roman" w:hAnsi="Times New Roman" w:cs="Times New Roman"/>
          <w:sz w:val="22"/>
          <w:szCs w:val="22"/>
          <w:lang w:val="ru-RU"/>
        </w:rPr>
      </w:pPr>
      <w:bookmarkStart w:id="28" w:name="_Toc95464418"/>
      <w:r w:rsidRPr="00ED731C">
        <w:rPr>
          <w:rFonts w:ascii="Times New Roman" w:hAnsi="Times New Roman" w:cs="Times New Roman"/>
          <w:sz w:val="22"/>
          <w:szCs w:val="22"/>
          <w:lang w:val="ru-RU"/>
        </w:rPr>
        <w:t>Изменение типовой должности</w:t>
      </w:r>
      <w:bookmarkEnd w:id="28"/>
    </w:p>
    <w:p w14:paraId="1139A3B4" w14:textId="77777777" w:rsidR="00ED731C" w:rsidRPr="00ED731C" w:rsidRDefault="00ED731C" w:rsidP="00ED731C">
      <w:pPr>
        <w:spacing w:after="0" w:line="240" w:lineRule="auto"/>
        <w:rPr>
          <w:rFonts w:ascii="Times New Roman" w:hAnsi="Times New Roman" w:cs="Times New Roman"/>
          <w:b/>
          <w:bCs/>
          <w:lang w:val="ru-RU"/>
        </w:rPr>
      </w:pPr>
      <w:r w:rsidRPr="00ED731C">
        <w:rPr>
          <w:rFonts w:ascii="Times New Roman" w:hAnsi="Times New Roman" w:cs="Times New Roman"/>
          <w:b/>
          <w:bCs/>
          <w:lang w:val="ru-RU"/>
        </w:rPr>
        <w:t>Параметры</w:t>
      </w:r>
    </w:p>
    <w:p w14:paraId="6B49EBF5" w14:textId="77777777" w:rsidR="00ED731C" w:rsidRPr="00ED731C" w:rsidRDefault="00ED731C" w:rsidP="00ED731C">
      <w:pPr>
        <w:pStyle w:val="ListParagraph"/>
        <w:numPr>
          <w:ilvl w:val="0"/>
          <w:numId w:val="34"/>
        </w:numPr>
        <w:spacing w:after="0" w:line="240" w:lineRule="auto"/>
        <w:rPr>
          <w:rFonts w:ascii="Times New Roman" w:hAnsi="Times New Roman" w:cs="Times New Roman"/>
          <w:lang w:val="ru-RU"/>
        </w:rPr>
      </w:pPr>
      <w:r w:rsidRPr="00ED731C">
        <w:rPr>
          <w:rFonts w:ascii="Times New Roman" w:hAnsi="Times New Roman" w:cs="Times New Roman"/>
          <w:lang w:val="ru-RU"/>
        </w:rPr>
        <w:t>Расчетный период</w:t>
      </w:r>
    </w:p>
    <w:p w14:paraId="0DEDFF5B" w14:textId="77777777" w:rsidR="00ED731C" w:rsidRPr="00ED731C" w:rsidRDefault="00ED731C" w:rsidP="00ED731C">
      <w:pPr>
        <w:spacing w:after="0" w:line="240" w:lineRule="auto"/>
        <w:rPr>
          <w:rFonts w:ascii="Times New Roman" w:hAnsi="Times New Roman" w:cs="Times New Roman"/>
          <w:b/>
          <w:bCs/>
          <w:lang w:val="ru-RU"/>
        </w:rPr>
      </w:pPr>
      <w:r w:rsidRPr="00ED731C">
        <w:rPr>
          <w:rFonts w:ascii="Times New Roman" w:hAnsi="Times New Roman" w:cs="Times New Roman"/>
          <w:b/>
          <w:bCs/>
          <w:lang w:val="ru-RU"/>
        </w:rPr>
        <w:t>Колонки</w:t>
      </w:r>
    </w:p>
    <w:p w14:paraId="7E6A0884" w14:textId="77777777" w:rsidR="00ED731C" w:rsidRPr="00ED731C" w:rsidRDefault="00ED731C" w:rsidP="00ED731C">
      <w:pPr>
        <w:pStyle w:val="ListParagraph"/>
        <w:numPr>
          <w:ilvl w:val="0"/>
          <w:numId w:val="34"/>
        </w:numPr>
        <w:spacing w:after="0" w:line="240" w:lineRule="auto"/>
        <w:rPr>
          <w:rFonts w:ascii="Times New Roman" w:hAnsi="Times New Roman" w:cs="Times New Roman"/>
          <w:lang w:val="ru-RU"/>
        </w:rPr>
      </w:pPr>
      <w:r w:rsidRPr="00ED731C">
        <w:rPr>
          <w:rFonts w:ascii="Times New Roman" w:hAnsi="Times New Roman" w:cs="Times New Roman"/>
          <w:lang w:val="ru-RU"/>
        </w:rPr>
        <w:t>Код</w:t>
      </w:r>
    </w:p>
    <w:p w14:paraId="44D5B494" w14:textId="77777777" w:rsidR="00ED731C" w:rsidRPr="00ED731C" w:rsidRDefault="00ED731C" w:rsidP="00ED731C">
      <w:pPr>
        <w:pStyle w:val="ListParagraph"/>
        <w:numPr>
          <w:ilvl w:val="0"/>
          <w:numId w:val="34"/>
        </w:numPr>
        <w:spacing w:after="0" w:line="240" w:lineRule="auto"/>
        <w:rPr>
          <w:rFonts w:ascii="Times New Roman" w:hAnsi="Times New Roman" w:cs="Times New Roman"/>
          <w:lang w:val="ru-RU"/>
        </w:rPr>
      </w:pPr>
      <w:r w:rsidRPr="00ED731C">
        <w:rPr>
          <w:rFonts w:ascii="Times New Roman" w:hAnsi="Times New Roman" w:cs="Times New Roman"/>
          <w:lang w:val="ru-RU"/>
        </w:rPr>
        <w:t xml:space="preserve">Наименование </w:t>
      </w:r>
      <w:r w:rsidRPr="00ED731C">
        <w:rPr>
          <w:rFonts w:ascii="Times New Roman" w:hAnsi="Times New Roman" w:cs="Times New Roman"/>
        </w:rPr>
        <w:t>RUS/ENG</w:t>
      </w:r>
    </w:p>
    <w:p w14:paraId="557D58B9" w14:textId="77777777" w:rsidR="00ED731C" w:rsidRPr="00ED731C" w:rsidRDefault="00ED731C" w:rsidP="00ED731C">
      <w:pPr>
        <w:pStyle w:val="ListParagraph"/>
        <w:numPr>
          <w:ilvl w:val="0"/>
          <w:numId w:val="34"/>
        </w:numPr>
        <w:spacing w:after="0" w:line="240" w:lineRule="auto"/>
        <w:rPr>
          <w:rFonts w:ascii="Times New Roman" w:hAnsi="Times New Roman" w:cs="Times New Roman"/>
          <w:lang w:val="ru-RU"/>
        </w:rPr>
      </w:pPr>
      <w:r w:rsidRPr="00ED731C">
        <w:rPr>
          <w:rFonts w:ascii="Times New Roman" w:hAnsi="Times New Roman" w:cs="Times New Roman"/>
          <w:lang w:val="ru-RU"/>
        </w:rPr>
        <w:t xml:space="preserve">Тип изменения </w:t>
      </w:r>
    </w:p>
    <w:p w14:paraId="44C18B92" w14:textId="77777777" w:rsidR="00ED731C" w:rsidRPr="00ED731C" w:rsidRDefault="00ED731C" w:rsidP="00ED731C">
      <w:pPr>
        <w:pStyle w:val="ListParagraph"/>
        <w:numPr>
          <w:ilvl w:val="0"/>
          <w:numId w:val="34"/>
        </w:numPr>
        <w:spacing w:after="0" w:line="240" w:lineRule="auto"/>
        <w:rPr>
          <w:rFonts w:ascii="Times New Roman" w:hAnsi="Times New Roman" w:cs="Times New Roman"/>
          <w:lang w:val="ru-RU"/>
        </w:rPr>
      </w:pPr>
      <w:r w:rsidRPr="00ED731C">
        <w:rPr>
          <w:rFonts w:ascii="Times New Roman" w:hAnsi="Times New Roman" w:cs="Times New Roman"/>
          <w:lang w:val="ru-RU"/>
        </w:rPr>
        <w:t xml:space="preserve">Изменение – дата, время </w:t>
      </w:r>
    </w:p>
    <w:p w14:paraId="50143C20" w14:textId="77777777" w:rsidR="00ED731C" w:rsidRPr="00ED731C" w:rsidRDefault="00ED731C" w:rsidP="00ED731C">
      <w:pPr>
        <w:pStyle w:val="ListParagraph"/>
        <w:numPr>
          <w:ilvl w:val="0"/>
          <w:numId w:val="34"/>
        </w:numPr>
        <w:spacing w:after="0" w:line="240" w:lineRule="auto"/>
        <w:rPr>
          <w:rFonts w:ascii="Times New Roman" w:hAnsi="Times New Roman" w:cs="Times New Roman"/>
          <w:lang w:val="ru-RU"/>
        </w:rPr>
      </w:pPr>
      <w:r w:rsidRPr="00ED731C">
        <w:rPr>
          <w:rFonts w:ascii="Times New Roman" w:hAnsi="Times New Roman" w:cs="Times New Roman"/>
          <w:lang w:val="ru-RU"/>
        </w:rPr>
        <w:t xml:space="preserve">Изменение пользователь </w:t>
      </w:r>
    </w:p>
    <w:p w14:paraId="24908442" w14:textId="7100B15C" w:rsidR="00ED731C" w:rsidRPr="00ED731C" w:rsidRDefault="00ED731C" w:rsidP="00ED731C">
      <w:pPr>
        <w:spacing w:after="0" w:line="240" w:lineRule="auto"/>
        <w:rPr>
          <w:rFonts w:ascii="Times New Roman" w:hAnsi="Times New Roman" w:cs="Times New Roman"/>
          <w:lang w:val="ru-RU"/>
        </w:rPr>
      </w:pPr>
    </w:p>
    <w:p w14:paraId="572E8B14" w14:textId="77777777" w:rsidR="00ED731C" w:rsidRPr="00ED731C" w:rsidRDefault="00ED731C" w:rsidP="00C3620B">
      <w:pPr>
        <w:pStyle w:val="Heading2"/>
        <w:numPr>
          <w:ilvl w:val="0"/>
          <w:numId w:val="40"/>
        </w:numPr>
        <w:spacing w:before="0" w:line="240" w:lineRule="auto"/>
        <w:rPr>
          <w:rFonts w:ascii="Times New Roman" w:hAnsi="Times New Roman" w:cs="Times New Roman"/>
          <w:sz w:val="22"/>
          <w:szCs w:val="22"/>
          <w:lang w:val="ru-RU"/>
        </w:rPr>
      </w:pPr>
      <w:bookmarkStart w:id="29" w:name="_Toc95464419"/>
      <w:r w:rsidRPr="00ED731C">
        <w:rPr>
          <w:rFonts w:ascii="Times New Roman" w:hAnsi="Times New Roman" w:cs="Times New Roman"/>
          <w:sz w:val="22"/>
          <w:szCs w:val="22"/>
          <w:lang w:val="ru-RU"/>
        </w:rPr>
        <w:t>Пересечение документов</w:t>
      </w:r>
      <w:bookmarkEnd w:id="29"/>
    </w:p>
    <w:p w14:paraId="2F9A5376" w14:textId="77777777" w:rsidR="00ED731C" w:rsidRPr="00ED731C" w:rsidRDefault="00ED731C" w:rsidP="00ED731C">
      <w:pPr>
        <w:spacing w:after="0" w:line="240" w:lineRule="auto"/>
        <w:rPr>
          <w:rFonts w:ascii="Times New Roman" w:hAnsi="Times New Roman" w:cs="Times New Roman"/>
          <w:b/>
          <w:bCs/>
          <w:lang w:val="ru-RU"/>
        </w:rPr>
      </w:pPr>
      <w:r w:rsidRPr="00ED731C">
        <w:rPr>
          <w:rFonts w:ascii="Times New Roman" w:hAnsi="Times New Roman" w:cs="Times New Roman"/>
          <w:b/>
          <w:bCs/>
          <w:lang w:val="ru-RU"/>
        </w:rPr>
        <w:t>Параметры</w:t>
      </w:r>
    </w:p>
    <w:p w14:paraId="4E809D80" w14:textId="77777777" w:rsidR="00ED731C" w:rsidRPr="00ED731C" w:rsidRDefault="00ED731C" w:rsidP="00ED731C">
      <w:pPr>
        <w:pStyle w:val="ListParagraph"/>
        <w:numPr>
          <w:ilvl w:val="0"/>
          <w:numId w:val="35"/>
        </w:numPr>
        <w:spacing w:after="0" w:line="240" w:lineRule="auto"/>
        <w:rPr>
          <w:rFonts w:ascii="Times New Roman" w:hAnsi="Times New Roman" w:cs="Times New Roman"/>
          <w:lang w:val="ru-RU"/>
        </w:rPr>
      </w:pPr>
      <w:r w:rsidRPr="00ED731C">
        <w:rPr>
          <w:rFonts w:ascii="Times New Roman" w:hAnsi="Times New Roman" w:cs="Times New Roman"/>
          <w:lang w:val="ru-RU"/>
        </w:rPr>
        <w:t>Дата начала</w:t>
      </w:r>
    </w:p>
    <w:p w14:paraId="372703DA" w14:textId="77777777" w:rsidR="00ED731C" w:rsidRPr="00ED731C" w:rsidRDefault="00ED731C" w:rsidP="00ED731C">
      <w:pPr>
        <w:pStyle w:val="ListParagraph"/>
        <w:numPr>
          <w:ilvl w:val="0"/>
          <w:numId w:val="35"/>
        </w:numPr>
        <w:spacing w:after="0" w:line="240" w:lineRule="auto"/>
        <w:rPr>
          <w:rFonts w:ascii="Times New Roman" w:hAnsi="Times New Roman" w:cs="Times New Roman"/>
          <w:lang w:val="ru-RU"/>
        </w:rPr>
      </w:pPr>
      <w:r w:rsidRPr="00ED731C">
        <w:rPr>
          <w:rFonts w:ascii="Times New Roman" w:hAnsi="Times New Roman" w:cs="Times New Roman"/>
          <w:lang w:val="ru-RU"/>
        </w:rPr>
        <w:t>Дата окончания</w:t>
      </w:r>
    </w:p>
    <w:p w14:paraId="6ECB9F8E" w14:textId="77777777" w:rsidR="00ED731C" w:rsidRPr="00ED731C" w:rsidRDefault="00ED731C" w:rsidP="00ED731C">
      <w:pPr>
        <w:pStyle w:val="ListParagraph"/>
        <w:numPr>
          <w:ilvl w:val="0"/>
          <w:numId w:val="35"/>
        </w:numPr>
        <w:spacing w:after="0" w:line="240" w:lineRule="auto"/>
        <w:rPr>
          <w:rFonts w:ascii="Times New Roman" w:hAnsi="Times New Roman" w:cs="Times New Roman"/>
          <w:lang w:val="ru-RU"/>
        </w:rPr>
      </w:pPr>
      <w:r w:rsidRPr="00ED731C">
        <w:rPr>
          <w:rFonts w:ascii="Times New Roman" w:hAnsi="Times New Roman" w:cs="Times New Roman"/>
          <w:lang w:val="ru-RU"/>
        </w:rPr>
        <w:t>Тип документа</w:t>
      </w:r>
    </w:p>
    <w:p w14:paraId="14B4F0DE" w14:textId="77777777" w:rsidR="00ED731C" w:rsidRPr="00ED731C" w:rsidRDefault="00ED731C" w:rsidP="00ED731C">
      <w:pPr>
        <w:spacing w:after="0" w:line="240" w:lineRule="auto"/>
        <w:rPr>
          <w:rFonts w:ascii="Times New Roman" w:hAnsi="Times New Roman" w:cs="Times New Roman"/>
          <w:b/>
          <w:bCs/>
          <w:lang w:val="ru-RU"/>
        </w:rPr>
      </w:pPr>
      <w:r w:rsidRPr="00ED731C">
        <w:rPr>
          <w:rFonts w:ascii="Times New Roman" w:hAnsi="Times New Roman" w:cs="Times New Roman"/>
          <w:b/>
          <w:bCs/>
          <w:lang w:val="ru-RU"/>
        </w:rPr>
        <w:t>Колонки</w:t>
      </w:r>
    </w:p>
    <w:p w14:paraId="7C8925DF" w14:textId="77777777" w:rsidR="00ED731C" w:rsidRPr="00ED731C" w:rsidRDefault="00ED731C" w:rsidP="00ED731C">
      <w:pPr>
        <w:pStyle w:val="ListParagraph"/>
        <w:numPr>
          <w:ilvl w:val="0"/>
          <w:numId w:val="36"/>
        </w:numPr>
        <w:spacing w:after="0" w:line="240" w:lineRule="auto"/>
        <w:rPr>
          <w:rFonts w:ascii="Times New Roman" w:hAnsi="Times New Roman" w:cs="Times New Roman"/>
          <w:lang w:val="ru-RU"/>
        </w:rPr>
      </w:pPr>
      <w:r w:rsidRPr="00ED731C">
        <w:rPr>
          <w:rFonts w:ascii="Times New Roman" w:hAnsi="Times New Roman" w:cs="Times New Roman"/>
          <w:lang w:val="ru-RU"/>
        </w:rPr>
        <w:t xml:space="preserve">Таб. номер </w:t>
      </w:r>
    </w:p>
    <w:p w14:paraId="347EE92D" w14:textId="77777777" w:rsidR="00ED731C" w:rsidRPr="00ED731C" w:rsidRDefault="00ED731C" w:rsidP="00ED731C">
      <w:pPr>
        <w:pStyle w:val="ListParagraph"/>
        <w:numPr>
          <w:ilvl w:val="0"/>
          <w:numId w:val="36"/>
        </w:numPr>
        <w:spacing w:after="0" w:line="240" w:lineRule="auto"/>
        <w:rPr>
          <w:rFonts w:ascii="Times New Roman" w:hAnsi="Times New Roman" w:cs="Times New Roman"/>
          <w:lang w:val="ru-RU"/>
        </w:rPr>
      </w:pPr>
      <w:r w:rsidRPr="00ED731C">
        <w:rPr>
          <w:rFonts w:ascii="Times New Roman" w:hAnsi="Times New Roman" w:cs="Times New Roman"/>
          <w:lang w:val="ru-RU"/>
        </w:rPr>
        <w:t>ФИО</w:t>
      </w:r>
    </w:p>
    <w:p w14:paraId="03C44548" w14:textId="77777777" w:rsidR="00ED731C" w:rsidRPr="00ED731C" w:rsidRDefault="00ED731C" w:rsidP="00ED731C">
      <w:pPr>
        <w:pStyle w:val="ListParagraph"/>
        <w:numPr>
          <w:ilvl w:val="0"/>
          <w:numId w:val="36"/>
        </w:numPr>
        <w:spacing w:after="0" w:line="240" w:lineRule="auto"/>
        <w:rPr>
          <w:rFonts w:ascii="Times New Roman" w:hAnsi="Times New Roman" w:cs="Times New Roman"/>
          <w:lang w:val="ru-RU"/>
        </w:rPr>
      </w:pPr>
      <w:r w:rsidRPr="00ED731C">
        <w:rPr>
          <w:rFonts w:ascii="Times New Roman" w:hAnsi="Times New Roman" w:cs="Times New Roman"/>
          <w:lang w:val="ru-RU"/>
        </w:rPr>
        <w:t>Документ</w:t>
      </w:r>
    </w:p>
    <w:p w14:paraId="1BA29E25" w14:textId="77777777" w:rsidR="00ED731C" w:rsidRPr="00ED731C" w:rsidRDefault="00ED731C" w:rsidP="00ED731C">
      <w:pPr>
        <w:pStyle w:val="ListParagraph"/>
        <w:numPr>
          <w:ilvl w:val="0"/>
          <w:numId w:val="36"/>
        </w:numPr>
        <w:spacing w:after="0" w:line="240" w:lineRule="auto"/>
        <w:rPr>
          <w:rFonts w:ascii="Times New Roman" w:hAnsi="Times New Roman" w:cs="Times New Roman"/>
          <w:lang w:val="ru-RU"/>
        </w:rPr>
      </w:pPr>
      <w:r w:rsidRPr="00ED731C">
        <w:rPr>
          <w:rFonts w:ascii="Times New Roman" w:hAnsi="Times New Roman" w:cs="Times New Roman"/>
          <w:lang w:val="ru-RU"/>
        </w:rPr>
        <w:t xml:space="preserve">Дата начала </w:t>
      </w:r>
    </w:p>
    <w:p w14:paraId="4899B3C1" w14:textId="77777777" w:rsidR="00ED731C" w:rsidRPr="00ED731C" w:rsidRDefault="00ED731C" w:rsidP="00ED731C">
      <w:pPr>
        <w:pStyle w:val="ListParagraph"/>
        <w:numPr>
          <w:ilvl w:val="0"/>
          <w:numId w:val="36"/>
        </w:numPr>
        <w:spacing w:after="0" w:line="240" w:lineRule="auto"/>
        <w:rPr>
          <w:rFonts w:ascii="Times New Roman" w:hAnsi="Times New Roman" w:cs="Times New Roman"/>
          <w:lang w:val="ru-RU"/>
        </w:rPr>
      </w:pPr>
      <w:r w:rsidRPr="00ED731C">
        <w:rPr>
          <w:rFonts w:ascii="Times New Roman" w:hAnsi="Times New Roman" w:cs="Times New Roman"/>
          <w:lang w:val="ru-RU"/>
        </w:rPr>
        <w:t>Дата окончания</w:t>
      </w:r>
    </w:p>
    <w:p w14:paraId="4B91C370" w14:textId="77777777" w:rsidR="00ED731C" w:rsidRPr="00ED731C" w:rsidRDefault="00ED731C" w:rsidP="00ED731C">
      <w:pPr>
        <w:pStyle w:val="ListParagraph"/>
        <w:numPr>
          <w:ilvl w:val="0"/>
          <w:numId w:val="36"/>
        </w:numPr>
        <w:spacing w:after="0" w:line="240" w:lineRule="auto"/>
        <w:rPr>
          <w:rFonts w:ascii="Times New Roman" w:hAnsi="Times New Roman" w:cs="Times New Roman"/>
          <w:lang w:val="ru-RU"/>
        </w:rPr>
      </w:pPr>
      <w:r w:rsidRPr="00ED731C">
        <w:rPr>
          <w:rFonts w:ascii="Times New Roman" w:hAnsi="Times New Roman" w:cs="Times New Roman"/>
          <w:lang w:val="ru-RU"/>
        </w:rPr>
        <w:t xml:space="preserve">Пересечение </w:t>
      </w:r>
    </w:p>
    <w:p w14:paraId="32036EBD" w14:textId="77777777" w:rsidR="00ED731C" w:rsidRPr="00ED731C" w:rsidRDefault="00ED731C" w:rsidP="00ED731C">
      <w:pPr>
        <w:pStyle w:val="ListParagraph"/>
        <w:numPr>
          <w:ilvl w:val="0"/>
          <w:numId w:val="36"/>
        </w:numPr>
        <w:spacing w:after="0" w:line="240" w:lineRule="auto"/>
        <w:rPr>
          <w:rFonts w:ascii="Times New Roman" w:hAnsi="Times New Roman" w:cs="Times New Roman"/>
          <w:lang w:val="ru-RU"/>
        </w:rPr>
      </w:pPr>
      <w:r w:rsidRPr="00ED731C">
        <w:rPr>
          <w:rFonts w:ascii="Times New Roman" w:hAnsi="Times New Roman" w:cs="Times New Roman"/>
          <w:lang w:val="ru-RU"/>
        </w:rPr>
        <w:t>Дата начала</w:t>
      </w:r>
    </w:p>
    <w:p w14:paraId="48BC1456" w14:textId="77777777" w:rsidR="00ED731C" w:rsidRPr="00ED731C" w:rsidRDefault="00ED731C" w:rsidP="00ED731C">
      <w:pPr>
        <w:pStyle w:val="ListParagraph"/>
        <w:numPr>
          <w:ilvl w:val="0"/>
          <w:numId w:val="36"/>
        </w:numPr>
        <w:spacing w:after="0" w:line="240" w:lineRule="auto"/>
        <w:rPr>
          <w:rFonts w:ascii="Times New Roman" w:hAnsi="Times New Roman" w:cs="Times New Roman"/>
          <w:lang w:val="ru-RU"/>
        </w:rPr>
      </w:pPr>
      <w:r w:rsidRPr="00ED731C">
        <w:rPr>
          <w:rFonts w:ascii="Times New Roman" w:hAnsi="Times New Roman" w:cs="Times New Roman"/>
          <w:lang w:val="ru-RU"/>
        </w:rPr>
        <w:t>Дата окончания</w:t>
      </w:r>
    </w:p>
    <w:p w14:paraId="7265129D" w14:textId="77777777" w:rsidR="00ED731C" w:rsidRPr="00ED731C" w:rsidRDefault="00ED731C" w:rsidP="00ED731C">
      <w:pPr>
        <w:pStyle w:val="ListParagraph"/>
        <w:numPr>
          <w:ilvl w:val="0"/>
          <w:numId w:val="36"/>
        </w:numPr>
        <w:spacing w:after="0" w:line="240" w:lineRule="auto"/>
        <w:rPr>
          <w:rFonts w:ascii="Times New Roman" w:hAnsi="Times New Roman" w:cs="Times New Roman"/>
          <w:lang w:val="ru-RU"/>
        </w:rPr>
      </w:pPr>
      <w:r w:rsidRPr="00ED731C">
        <w:rPr>
          <w:rFonts w:ascii="Times New Roman" w:hAnsi="Times New Roman" w:cs="Times New Roman"/>
          <w:lang w:val="ru-RU"/>
        </w:rPr>
        <w:t xml:space="preserve">Коды оплаты </w:t>
      </w:r>
    </w:p>
    <w:p w14:paraId="2A87F60A" w14:textId="77777777" w:rsidR="00ED731C" w:rsidRPr="00ED731C" w:rsidRDefault="00ED731C" w:rsidP="00ED731C">
      <w:pPr>
        <w:spacing w:after="0" w:line="240" w:lineRule="auto"/>
        <w:rPr>
          <w:rFonts w:ascii="Times New Roman" w:hAnsi="Times New Roman" w:cs="Times New Roman"/>
          <w:b/>
          <w:bCs/>
          <w:lang w:val="ru-RU"/>
        </w:rPr>
      </w:pPr>
      <w:proofErr w:type="spellStart"/>
      <w:r w:rsidRPr="00ED731C">
        <w:rPr>
          <w:rFonts w:ascii="Times New Roman" w:hAnsi="Times New Roman" w:cs="Times New Roman"/>
          <w:b/>
          <w:bCs/>
          <w:lang w:val="ru-RU"/>
        </w:rPr>
        <w:t>Темплейт</w:t>
      </w:r>
      <w:proofErr w:type="spellEnd"/>
      <w:r w:rsidRPr="00ED731C">
        <w:rPr>
          <w:rFonts w:ascii="Times New Roman" w:hAnsi="Times New Roman" w:cs="Times New Roman"/>
          <w:b/>
          <w:bCs/>
          <w:lang w:val="ru-RU"/>
        </w:rPr>
        <w:t xml:space="preserve"> отчета</w:t>
      </w:r>
    </w:p>
    <w:p w14:paraId="3CF6B1C7" w14:textId="42A0F894" w:rsidR="00ED731C" w:rsidRPr="00ED731C" w:rsidRDefault="00ED731C" w:rsidP="00ED731C">
      <w:pPr>
        <w:spacing w:after="0" w:line="240" w:lineRule="auto"/>
        <w:rPr>
          <w:rFonts w:ascii="Times New Roman" w:hAnsi="Times New Roman" w:cs="Times New Roman"/>
          <w:lang w:val="ru-RU"/>
        </w:rPr>
      </w:pPr>
    </w:p>
    <w:p w14:paraId="5F0EF875" w14:textId="77777777" w:rsidR="00ED731C" w:rsidRPr="00ED731C" w:rsidRDefault="00ED731C" w:rsidP="00C3620B">
      <w:pPr>
        <w:pStyle w:val="Heading2"/>
        <w:numPr>
          <w:ilvl w:val="0"/>
          <w:numId w:val="40"/>
        </w:numPr>
        <w:spacing w:before="0" w:line="240" w:lineRule="auto"/>
        <w:rPr>
          <w:rFonts w:ascii="Times New Roman" w:hAnsi="Times New Roman" w:cs="Times New Roman"/>
          <w:sz w:val="22"/>
          <w:szCs w:val="22"/>
          <w:lang w:val="ru-RU"/>
        </w:rPr>
      </w:pPr>
      <w:bookmarkStart w:id="30" w:name="_Toc95464420"/>
      <w:r w:rsidRPr="00ED731C">
        <w:rPr>
          <w:rFonts w:ascii="Times New Roman" w:hAnsi="Times New Roman" w:cs="Times New Roman"/>
          <w:sz w:val="22"/>
          <w:szCs w:val="22"/>
          <w:lang w:val="ru-RU"/>
        </w:rPr>
        <w:t>Пересечение кодов оплаты</w:t>
      </w:r>
      <w:bookmarkEnd w:id="30"/>
    </w:p>
    <w:p w14:paraId="5C5E8030" w14:textId="77777777" w:rsidR="00ED731C" w:rsidRPr="00ED731C" w:rsidRDefault="00ED731C" w:rsidP="00ED731C">
      <w:pPr>
        <w:spacing w:after="0" w:line="240" w:lineRule="auto"/>
        <w:rPr>
          <w:rFonts w:ascii="Times New Roman" w:hAnsi="Times New Roman" w:cs="Times New Roman"/>
          <w:b/>
          <w:bCs/>
          <w:lang w:val="ru-RU"/>
        </w:rPr>
      </w:pPr>
      <w:r w:rsidRPr="00ED731C">
        <w:rPr>
          <w:rFonts w:ascii="Times New Roman" w:hAnsi="Times New Roman" w:cs="Times New Roman"/>
          <w:b/>
          <w:bCs/>
          <w:lang w:val="ru-RU"/>
        </w:rPr>
        <w:t>Параметры</w:t>
      </w:r>
    </w:p>
    <w:p w14:paraId="3068898E" w14:textId="77777777" w:rsidR="00ED731C" w:rsidRPr="00ED731C" w:rsidRDefault="00ED731C" w:rsidP="00ED731C">
      <w:pPr>
        <w:pStyle w:val="ListParagraph"/>
        <w:numPr>
          <w:ilvl w:val="0"/>
          <w:numId w:val="35"/>
        </w:numPr>
        <w:spacing w:after="0" w:line="240" w:lineRule="auto"/>
        <w:rPr>
          <w:rFonts w:ascii="Times New Roman" w:hAnsi="Times New Roman" w:cs="Times New Roman"/>
          <w:lang w:val="ru-RU"/>
        </w:rPr>
      </w:pPr>
      <w:r w:rsidRPr="00ED731C">
        <w:rPr>
          <w:rFonts w:ascii="Times New Roman" w:hAnsi="Times New Roman" w:cs="Times New Roman"/>
          <w:lang w:val="ru-RU"/>
        </w:rPr>
        <w:t>Дата начала</w:t>
      </w:r>
    </w:p>
    <w:p w14:paraId="3571D771" w14:textId="77777777" w:rsidR="00ED731C" w:rsidRPr="00ED731C" w:rsidRDefault="00ED731C" w:rsidP="00ED731C">
      <w:pPr>
        <w:pStyle w:val="ListParagraph"/>
        <w:numPr>
          <w:ilvl w:val="0"/>
          <w:numId w:val="35"/>
        </w:numPr>
        <w:spacing w:after="0" w:line="240" w:lineRule="auto"/>
        <w:rPr>
          <w:rFonts w:ascii="Times New Roman" w:hAnsi="Times New Roman" w:cs="Times New Roman"/>
          <w:lang w:val="ru-RU"/>
        </w:rPr>
      </w:pPr>
      <w:r w:rsidRPr="00ED731C">
        <w:rPr>
          <w:rFonts w:ascii="Times New Roman" w:hAnsi="Times New Roman" w:cs="Times New Roman"/>
          <w:lang w:val="ru-RU"/>
        </w:rPr>
        <w:t>Дата окончания</w:t>
      </w:r>
    </w:p>
    <w:p w14:paraId="6B62CF22" w14:textId="77777777" w:rsidR="00ED731C" w:rsidRPr="00ED731C" w:rsidRDefault="00ED731C" w:rsidP="00ED731C">
      <w:pPr>
        <w:pStyle w:val="ListParagraph"/>
        <w:numPr>
          <w:ilvl w:val="0"/>
          <w:numId w:val="35"/>
        </w:numPr>
        <w:spacing w:after="0" w:line="240" w:lineRule="auto"/>
        <w:rPr>
          <w:rFonts w:ascii="Times New Roman" w:hAnsi="Times New Roman" w:cs="Times New Roman"/>
          <w:lang w:val="ru-RU"/>
        </w:rPr>
      </w:pPr>
      <w:r w:rsidRPr="00ED731C">
        <w:rPr>
          <w:rFonts w:ascii="Times New Roman" w:hAnsi="Times New Roman" w:cs="Times New Roman"/>
          <w:lang w:val="ru-RU"/>
        </w:rPr>
        <w:t>Коды оплаты</w:t>
      </w:r>
    </w:p>
    <w:p w14:paraId="48B13753" w14:textId="77777777" w:rsidR="00ED731C" w:rsidRPr="00ED731C" w:rsidRDefault="00ED731C" w:rsidP="00ED731C">
      <w:pPr>
        <w:spacing w:after="0" w:line="240" w:lineRule="auto"/>
        <w:rPr>
          <w:rFonts w:ascii="Times New Roman" w:hAnsi="Times New Roman" w:cs="Times New Roman"/>
          <w:b/>
          <w:bCs/>
          <w:lang w:val="ru-RU"/>
        </w:rPr>
      </w:pPr>
      <w:r w:rsidRPr="00ED731C">
        <w:rPr>
          <w:rFonts w:ascii="Times New Roman" w:hAnsi="Times New Roman" w:cs="Times New Roman"/>
          <w:b/>
          <w:bCs/>
          <w:lang w:val="ru-RU"/>
        </w:rPr>
        <w:t>Колонки</w:t>
      </w:r>
    </w:p>
    <w:p w14:paraId="51A43B40" w14:textId="77777777" w:rsidR="00ED731C" w:rsidRPr="00ED731C" w:rsidRDefault="00ED731C" w:rsidP="00ED731C">
      <w:pPr>
        <w:pStyle w:val="ListParagraph"/>
        <w:numPr>
          <w:ilvl w:val="0"/>
          <w:numId w:val="37"/>
        </w:numPr>
        <w:spacing w:after="0" w:line="240" w:lineRule="auto"/>
        <w:rPr>
          <w:rFonts w:ascii="Times New Roman" w:hAnsi="Times New Roman" w:cs="Times New Roman"/>
          <w:lang w:val="ru-RU"/>
        </w:rPr>
      </w:pPr>
      <w:r w:rsidRPr="00ED731C">
        <w:rPr>
          <w:rFonts w:ascii="Times New Roman" w:hAnsi="Times New Roman" w:cs="Times New Roman"/>
          <w:lang w:val="ru-RU"/>
        </w:rPr>
        <w:t xml:space="preserve">Табельный номер </w:t>
      </w:r>
    </w:p>
    <w:p w14:paraId="2481E6C2" w14:textId="77777777" w:rsidR="00ED731C" w:rsidRPr="00ED731C" w:rsidRDefault="00ED731C" w:rsidP="00ED731C">
      <w:pPr>
        <w:pStyle w:val="ListParagraph"/>
        <w:numPr>
          <w:ilvl w:val="0"/>
          <w:numId w:val="37"/>
        </w:numPr>
        <w:spacing w:after="0" w:line="240" w:lineRule="auto"/>
        <w:rPr>
          <w:rFonts w:ascii="Times New Roman" w:hAnsi="Times New Roman" w:cs="Times New Roman"/>
          <w:lang w:val="ru-RU"/>
        </w:rPr>
      </w:pPr>
      <w:r w:rsidRPr="00ED731C">
        <w:rPr>
          <w:rFonts w:ascii="Times New Roman" w:hAnsi="Times New Roman" w:cs="Times New Roman"/>
          <w:lang w:val="ru-RU"/>
        </w:rPr>
        <w:t>Дата</w:t>
      </w:r>
    </w:p>
    <w:p w14:paraId="267E7885" w14:textId="77777777" w:rsidR="00ED731C" w:rsidRPr="00ED731C" w:rsidRDefault="00ED731C" w:rsidP="00ED731C">
      <w:pPr>
        <w:pStyle w:val="ListParagraph"/>
        <w:numPr>
          <w:ilvl w:val="0"/>
          <w:numId w:val="37"/>
        </w:numPr>
        <w:spacing w:after="0" w:line="240" w:lineRule="auto"/>
        <w:rPr>
          <w:rFonts w:ascii="Times New Roman" w:hAnsi="Times New Roman" w:cs="Times New Roman"/>
          <w:lang w:val="ru-RU"/>
        </w:rPr>
      </w:pPr>
      <w:r w:rsidRPr="00ED731C">
        <w:rPr>
          <w:rFonts w:ascii="Times New Roman" w:hAnsi="Times New Roman" w:cs="Times New Roman"/>
          <w:lang w:val="ru-RU"/>
        </w:rPr>
        <w:t>ФИО</w:t>
      </w:r>
    </w:p>
    <w:p w14:paraId="5CE24A33" w14:textId="77777777" w:rsidR="00ED731C" w:rsidRPr="00ED731C" w:rsidRDefault="00ED731C" w:rsidP="00ED731C">
      <w:pPr>
        <w:pStyle w:val="ListParagraph"/>
        <w:numPr>
          <w:ilvl w:val="0"/>
          <w:numId w:val="37"/>
        </w:numPr>
        <w:spacing w:after="0" w:line="240" w:lineRule="auto"/>
        <w:rPr>
          <w:rFonts w:ascii="Times New Roman" w:hAnsi="Times New Roman" w:cs="Times New Roman"/>
          <w:lang w:val="ru-RU"/>
        </w:rPr>
      </w:pPr>
      <w:r w:rsidRPr="00ED731C">
        <w:rPr>
          <w:rFonts w:ascii="Times New Roman" w:hAnsi="Times New Roman" w:cs="Times New Roman"/>
          <w:lang w:val="ru-RU"/>
        </w:rPr>
        <w:t>Код 1</w:t>
      </w:r>
    </w:p>
    <w:p w14:paraId="70457618" w14:textId="77777777" w:rsidR="00ED731C" w:rsidRPr="00ED731C" w:rsidRDefault="00ED731C" w:rsidP="00ED731C">
      <w:pPr>
        <w:pStyle w:val="ListParagraph"/>
        <w:numPr>
          <w:ilvl w:val="0"/>
          <w:numId w:val="37"/>
        </w:numPr>
        <w:spacing w:after="0" w:line="240" w:lineRule="auto"/>
        <w:rPr>
          <w:rFonts w:ascii="Times New Roman" w:hAnsi="Times New Roman" w:cs="Times New Roman"/>
          <w:lang w:val="ru-RU"/>
        </w:rPr>
      </w:pPr>
      <w:r w:rsidRPr="00ED731C">
        <w:rPr>
          <w:rFonts w:ascii="Times New Roman" w:hAnsi="Times New Roman" w:cs="Times New Roman"/>
          <w:lang w:val="ru-RU"/>
        </w:rPr>
        <w:t>Значение 1</w:t>
      </w:r>
    </w:p>
    <w:p w14:paraId="33D06251" w14:textId="77777777" w:rsidR="00ED731C" w:rsidRPr="00ED731C" w:rsidRDefault="00ED731C" w:rsidP="00ED731C">
      <w:pPr>
        <w:pStyle w:val="ListParagraph"/>
        <w:numPr>
          <w:ilvl w:val="0"/>
          <w:numId w:val="37"/>
        </w:numPr>
        <w:spacing w:after="0" w:line="240" w:lineRule="auto"/>
        <w:rPr>
          <w:rFonts w:ascii="Times New Roman" w:hAnsi="Times New Roman" w:cs="Times New Roman"/>
          <w:lang w:val="ru-RU"/>
        </w:rPr>
      </w:pPr>
      <w:r w:rsidRPr="00ED731C">
        <w:rPr>
          <w:rFonts w:ascii="Times New Roman" w:hAnsi="Times New Roman" w:cs="Times New Roman"/>
          <w:lang w:val="ru-RU"/>
        </w:rPr>
        <w:t xml:space="preserve">Код 2 </w:t>
      </w:r>
    </w:p>
    <w:p w14:paraId="5C5890F8" w14:textId="77777777" w:rsidR="00ED731C" w:rsidRPr="00ED731C" w:rsidRDefault="00ED731C" w:rsidP="00ED731C">
      <w:pPr>
        <w:pStyle w:val="ListParagraph"/>
        <w:numPr>
          <w:ilvl w:val="0"/>
          <w:numId w:val="37"/>
        </w:numPr>
        <w:spacing w:after="0" w:line="240" w:lineRule="auto"/>
        <w:rPr>
          <w:rFonts w:ascii="Times New Roman" w:hAnsi="Times New Roman" w:cs="Times New Roman"/>
          <w:lang w:val="ru-RU"/>
        </w:rPr>
      </w:pPr>
      <w:r w:rsidRPr="00ED731C">
        <w:rPr>
          <w:rFonts w:ascii="Times New Roman" w:hAnsi="Times New Roman" w:cs="Times New Roman"/>
          <w:lang w:val="ru-RU"/>
        </w:rPr>
        <w:t>Значение 2</w:t>
      </w:r>
    </w:p>
    <w:p w14:paraId="4CBE683D" w14:textId="77777777" w:rsidR="00ED731C" w:rsidRPr="00ED731C" w:rsidRDefault="00ED731C" w:rsidP="00ED731C">
      <w:pPr>
        <w:pStyle w:val="ListParagraph"/>
        <w:numPr>
          <w:ilvl w:val="0"/>
          <w:numId w:val="37"/>
        </w:numPr>
        <w:spacing w:after="0" w:line="240" w:lineRule="auto"/>
        <w:rPr>
          <w:rFonts w:ascii="Times New Roman" w:hAnsi="Times New Roman" w:cs="Times New Roman"/>
          <w:lang w:val="ru-RU"/>
        </w:rPr>
      </w:pPr>
      <w:r w:rsidRPr="00ED731C">
        <w:rPr>
          <w:rFonts w:ascii="Times New Roman" w:hAnsi="Times New Roman" w:cs="Times New Roman"/>
          <w:lang w:val="ru-RU"/>
        </w:rPr>
        <w:t>Расчетный период</w:t>
      </w:r>
    </w:p>
    <w:p w14:paraId="2216FEE6" w14:textId="54A1A2E0" w:rsidR="00ED731C" w:rsidRPr="00ED731C" w:rsidRDefault="00ED731C" w:rsidP="00ED731C">
      <w:pPr>
        <w:spacing w:after="0" w:line="240" w:lineRule="auto"/>
        <w:rPr>
          <w:rFonts w:ascii="Times New Roman" w:hAnsi="Times New Roman" w:cs="Times New Roman"/>
          <w:lang w:val="ru-RU"/>
        </w:rPr>
      </w:pPr>
    </w:p>
    <w:p w14:paraId="673D7E37" w14:textId="77777777" w:rsidR="00ED731C" w:rsidRPr="00ED731C" w:rsidRDefault="00ED731C" w:rsidP="00C3620B">
      <w:pPr>
        <w:pStyle w:val="Heading2"/>
        <w:numPr>
          <w:ilvl w:val="0"/>
          <w:numId w:val="40"/>
        </w:numPr>
        <w:spacing w:before="0" w:line="240" w:lineRule="auto"/>
        <w:rPr>
          <w:rFonts w:ascii="Times New Roman" w:hAnsi="Times New Roman" w:cs="Times New Roman"/>
          <w:sz w:val="22"/>
          <w:szCs w:val="22"/>
          <w:lang w:val="ru-RU"/>
        </w:rPr>
      </w:pPr>
      <w:bookmarkStart w:id="31" w:name="_Toc95464421"/>
      <w:r w:rsidRPr="00ED731C">
        <w:rPr>
          <w:rFonts w:ascii="Times New Roman" w:hAnsi="Times New Roman" w:cs="Times New Roman"/>
          <w:sz w:val="22"/>
          <w:szCs w:val="22"/>
          <w:lang w:val="ru-RU"/>
        </w:rPr>
        <w:t>Сверка данных табеля и данных СБ</w:t>
      </w:r>
      <w:bookmarkEnd w:id="31"/>
    </w:p>
    <w:p w14:paraId="3D1FFAD1" w14:textId="77777777" w:rsidR="00ED731C" w:rsidRPr="00ED731C" w:rsidRDefault="00ED731C" w:rsidP="00ED731C">
      <w:pPr>
        <w:spacing w:after="0" w:line="240" w:lineRule="auto"/>
        <w:rPr>
          <w:rFonts w:ascii="Times New Roman" w:hAnsi="Times New Roman" w:cs="Times New Roman"/>
          <w:b/>
          <w:bCs/>
          <w:lang w:val="ru-RU"/>
        </w:rPr>
      </w:pPr>
      <w:r w:rsidRPr="00ED731C">
        <w:rPr>
          <w:rFonts w:ascii="Times New Roman" w:hAnsi="Times New Roman" w:cs="Times New Roman"/>
          <w:b/>
          <w:bCs/>
          <w:lang w:val="ru-RU"/>
        </w:rPr>
        <w:t>Параметры</w:t>
      </w:r>
    </w:p>
    <w:p w14:paraId="0EE600EA" w14:textId="77777777" w:rsidR="00ED731C" w:rsidRPr="00ED731C" w:rsidRDefault="00ED731C" w:rsidP="00ED731C">
      <w:pPr>
        <w:pStyle w:val="ListParagraph"/>
        <w:numPr>
          <w:ilvl w:val="0"/>
          <w:numId w:val="35"/>
        </w:numPr>
        <w:spacing w:after="0" w:line="240" w:lineRule="auto"/>
        <w:rPr>
          <w:rFonts w:ascii="Times New Roman" w:hAnsi="Times New Roman" w:cs="Times New Roman"/>
          <w:lang w:val="ru-RU"/>
        </w:rPr>
      </w:pPr>
      <w:r w:rsidRPr="00ED731C">
        <w:rPr>
          <w:rFonts w:ascii="Times New Roman" w:hAnsi="Times New Roman" w:cs="Times New Roman"/>
          <w:lang w:val="ru-RU"/>
        </w:rPr>
        <w:t>Дата начала</w:t>
      </w:r>
    </w:p>
    <w:p w14:paraId="28BDD472" w14:textId="77777777" w:rsidR="00ED731C" w:rsidRPr="00ED731C" w:rsidRDefault="00ED731C" w:rsidP="00ED731C">
      <w:pPr>
        <w:pStyle w:val="ListParagraph"/>
        <w:numPr>
          <w:ilvl w:val="0"/>
          <w:numId w:val="35"/>
        </w:numPr>
        <w:spacing w:after="0" w:line="240" w:lineRule="auto"/>
        <w:rPr>
          <w:rFonts w:ascii="Times New Roman" w:hAnsi="Times New Roman" w:cs="Times New Roman"/>
          <w:lang w:val="ru-RU"/>
        </w:rPr>
      </w:pPr>
      <w:r w:rsidRPr="00ED731C">
        <w:rPr>
          <w:rFonts w:ascii="Times New Roman" w:hAnsi="Times New Roman" w:cs="Times New Roman"/>
          <w:lang w:val="ru-RU"/>
        </w:rPr>
        <w:t>Дата окончания</w:t>
      </w:r>
    </w:p>
    <w:p w14:paraId="158BDF2D" w14:textId="77777777" w:rsidR="00ED731C" w:rsidRPr="00ED731C" w:rsidRDefault="00ED731C" w:rsidP="00ED731C">
      <w:pPr>
        <w:pStyle w:val="ListParagraph"/>
        <w:numPr>
          <w:ilvl w:val="0"/>
          <w:numId w:val="35"/>
        </w:numPr>
        <w:spacing w:after="0" w:line="240" w:lineRule="auto"/>
        <w:rPr>
          <w:rFonts w:ascii="Times New Roman" w:hAnsi="Times New Roman" w:cs="Times New Roman"/>
          <w:lang w:val="ru-RU"/>
        </w:rPr>
      </w:pPr>
      <w:r w:rsidRPr="00ED731C">
        <w:rPr>
          <w:rFonts w:ascii="Times New Roman" w:hAnsi="Times New Roman" w:cs="Times New Roman"/>
          <w:lang w:val="ru-RU"/>
        </w:rPr>
        <w:t>Сверка данных (Все/Равно/Не равно)</w:t>
      </w:r>
    </w:p>
    <w:p w14:paraId="31FD78F2" w14:textId="77777777" w:rsidR="00ED731C" w:rsidRPr="00ED731C" w:rsidRDefault="00ED731C" w:rsidP="00ED731C">
      <w:pPr>
        <w:spacing w:after="0" w:line="240" w:lineRule="auto"/>
        <w:rPr>
          <w:rFonts w:ascii="Times New Roman" w:hAnsi="Times New Roman" w:cs="Times New Roman"/>
          <w:b/>
          <w:bCs/>
          <w:lang w:val="ru-RU"/>
        </w:rPr>
      </w:pPr>
      <w:r w:rsidRPr="00ED731C">
        <w:rPr>
          <w:rFonts w:ascii="Times New Roman" w:hAnsi="Times New Roman" w:cs="Times New Roman"/>
          <w:b/>
          <w:bCs/>
          <w:lang w:val="ru-RU"/>
        </w:rPr>
        <w:t>Колонки</w:t>
      </w:r>
    </w:p>
    <w:p w14:paraId="6415AD36" w14:textId="77777777" w:rsidR="00ED731C" w:rsidRPr="00ED731C" w:rsidRDefault="00ED731C" w:rsidP="00ED731C">
      <w:pPr>
        <w:pStyle w:val="ListParagraph"/>
        <w:numPr>
          <w:ilvl w:val="0"/>
          <w:numId w:val="38"/>
        </w:numPr>
        <w:spacing w:after="0" w:line="240" w:lineRule="auto"/>
        <w:rPr>
          <w:rFonts w:ascii="Times New Roman" w:hAnsi="Times New Roman" w:cs="Times New Roman"/>
          <w:lang w:val="ru-RU"/>
        </w:rPr>
      </w:pPr>
      <w:r w:rsidRPr="00ED731C">
        <w:rPr>
          <w:rFonts w:ascii="Times New Roman" w:hAnsi="Times New Roman" w:cs="Times New Roman"/>
          <w:lang w:val="ru-RU"/>
        </w:rPr>
        <w:t>Табельный номер</w:t>
      </w:r>
    </w:p>
    <w:p w14:paraId="2EA2CD88" w14:textId="77777777" w:rsidR="00ED731C" w:rsidRPr="00ED731C" w:rsidRDefault="00ED731C" w:rsidP="00ED731C">
      <w:pPr>
        <w:pStyle w:val="ListParagraph"/>
        <w:numPr>
          <w:ilvl w:val="0"/>
          <w:numId w:val="38"/>
        </w:numPr>
        <w:spacing w:after="0" w:line="240" w:lineRule="auto"/>
        <w:rPr>
          <w:rFonts w:ascii="Times New Roman" w:hAnsi="Times New Roman" w:cs="Times New Roman"/>
          <w:lang w:val="ru-RU"/>
        </w:rPr>
      </w:pPr>
      <w:r w:rsidRPr="00ED731C">
        <w:rPr>
          <w:rFonts w:ascii="Times New Roman" w:hAnsi="Times New Roman" w:cs="Times New Roman"/>
          <w:lang w:val="ru-RU"/>
        </w:rPr>
        <w:t>ФИО</w:t>
      </w:r>
    </w:p>
    <w:p w14:paraId="36B396E0" w14:textId="77777777" w:rsidR="00ED731C" w:rsidRPr="00ED731C" w:rsidRDefault="00ED731C" w:rsidP="00ED731C">
      <w:pPr>
        <w:pStyle w:val="ListParagraph"/>
        <w:numPr>
          <w:ilvl w:val="0"/>
          <w:numId w:val="38"/>
        </w:numPr>
        <w:spacing w:after="0" w:line="240" w:lineRule="auto"/>
        <w:rPr>
          <w:rFonts w:ascii="Times New Roman" w:hAnsi="Times New Roman" w:cs="Times New Roman"/>
          <w:lang w:val="ru-RU"/>
        </w:rPr>
      </w:pPr>
      <w:r w:rsidRPr="00ED731C">
        <w:rPr>
          <w:rFonts w:ascii="Times New Roman" w:hAnsi="Times New Roman" w:cs="Times New Roman"/>
          <w:lang w:val="ru-RU"/>
        </w:rPr>
        <w:t xml:space="preserve">Центр затрат </w:t>
      </w:r>
    </w:p>
    <w:p w14:paraId="22AFD942" w14:textId="77777777" w:rsidR="00ED731C" w:rsidRPr="00ED731C" w:rsidRDefault="00ED731C" w:rsidP="00ED731C">
      <w:pPr>
        <w:pStyle w:val="ListParagraph"/>
        <w:numPr>
          <w:ilvl w:val="0"/>
          <w:numId w:val="38"/>
        </w:numPr>
        <w:spacing w:after="0" w:line="240" w:lineRule="auto"/>
        <w:rPr>
          <w:rFonts w:ascii="Times New Roman" w:hAnsi="Times New Roman" w:cs="Times New Roman"/>
          <w:lang w:val="ru-RU"/>
        </w:rPr>
      </w:pPr>
      <w:r w:rsidRPr="00ED731C">
        <w:rPr>
          <w:rFonts w:ascii="Times New Roman" w:hAnsi="Times New Roman" w:cs="Times New Roman"/>
          <w:lang w:val="ru-RU"/>
        </w:rPr>
        <w:t>Подразделение</w:t>
      </w:r>
    </w:p>
    <w:p w14:paraId="4F2E7033" w14:textId="77777777" w:rsidR="00ED731C" w:rsidRPr="00ED731C" w:rsidRDefault="00ED731C" w:rsidP="00ED731C">
      <w:pPr>
        <w:pStyle w:val="ListParagraph"/>
        <w:numPr>
          <w:ilvl w:val="0"/>
          <w:numId w:val="38"/>
        </w:numPr>
        <w:spacing w:after="0" w:line="240" w:lineRule="auto"/>
        <w:rPr>
          <w:rFonts w:ascii="Times New Roman" w:hAnsi="Times New Roman" w:cs="Times New Roman"/>
          <w:lang w:val="ru-RU"/>
        </w:rPr>
      </w:pPr>
      <w:r w:rsidRPr="00ED731C">
        <w:rPr>
          <w:rFonts w:ascii="Times New Roman" w:hAnsi="Times New Roman" w:cs="Times New Roman"/>
          <w:lang w:val="ru-RU"/>
        </w:rPr>
        <w:t xml:space="preserve">Тип оплаты </w:t>
      </w:r>
    </w:p>
    <w:p w14:paraId="43932959" w14:textId="77777777" w:rsidR="00ED731C" w:rsidRPr="00ED731C" w:rsidRDefault="00ED731C" w:rsidP="00ED731C">
      <w:pPr>
        <w:pStyle w:val="ListParagraph"/>
        <w:numPr>
          <w:ilvl w:val="0"/>
          <w:numId w:val="38"/>
        </w:numPr>
        <w:spacing w:after="0" w:line="240" w:lineRule="auto"/>
        <w:rPr>
          <w:rFonts w:ascii="Times New Roman" w:hAnsi="Times New Roman" w:cs="Times New Roman"/>
          <w:lang w:val="ru-RU"/>
        </w:rPr>
      </w:pPr>
      <w:r w:rsidRPr="00ED731C">
        <w:rPr>
          <w:rFonts w:ascii="Times New Roman" w:hAnsi="Times New Roman" w:cs="Times New Roman"/>
          <w:lang w:val="ru-RU"/>
        </w:rPr>
        <w:t xml:space="preserve">Табель. дней </w:t>
      </w:r>
    </w:p>
    <w:p w14:paraId="7FA6067B" w14:textId="77777777" w:rsidR="00ED731C" w:rsidRPr="00ED731C" w:rsidRDefault="00ED731C" w:rsidP="00ED731C">
      <w:pPr>
        <w:pStyle w:val="ListParagraph"/>
        <w:numPr>
          <w:ilvl w:val="0"/>
          <w:numId w:val="38"/>
        </w:numPr>
        <w:spacing w:after="0" w:line="240" w:lineRule="auto"/>
        <w:rPr>
          <w:rFonts w:ascii="Times New Roman" w:hAnsi="Times New Roman" w:cs="Times New Roman"/>
          <w:lang w:val="ru-RU"/>
        </w:rPr>
      </w:pPr>
      <w:proofErr w:type="spellStart"/>
      <w:r w:rsidRPr="00ED731C">
        <w:rPr>
          <w:rFonts w:ascii="Times New Roman" w:hAnsi="Times New Roman" w:cs="Times New Roman"/>
          <w:lang w:val="ru-RU"/>
        </w:rPr>
        <w:t>Днные</w:t>
      </w:r>
      <w:proofErr w:type="spellEnd"/>
      <w:r w:rsidRPr="00ED731C">
        <w:rPr>
          <w:rFonts w:ascii="Times New Roman" w:hAnsi="Times New Roman" w:cs="Times New Roman"/>
          <w:lang w:val="ru-RU"/>
        </w:rPr>
        <w:t xml:space="preserve"> СБ. дней </w:t>
      </w:r>
    </w:p>
    <w:p w14:paraId="1F53A402" w14:textId="77777777" w:rsidR="00ED731C" w:rsidRPr="00ED731C" w:rsidRDefault="00ED731C" w:rsidP="00ED731C">
      <w:pPr>
        <w:pStyle w:val="ListParagraph"/>
        <w:numPr>
          <w:ilvl w:val="0"/>
          <w:numId w:val="38"/>
        </w:numPr>
        <w:spacing w:after="0" w:line="240" w:lineRule="auto"/>
        <w:rPr>
          <w:rFonts w:ascii="Times New Roman" w:hAnsi="Times New Roman" w:cs="Times New Roman"/>
          <w:lang w:val="ru-RU"/>
        </w:rPr>
      </w:pPr>
      <w:r w:rsidRPr="00ED731C">
        <w:rPr>
          <w:rFonts w:ascii="Times New Roman" w:hAnsi="Times New Roman" w:cs="Times New Roman"/>
          <w:lang w:val="ru-RU"/>
        </w:rPr>
        <w:t xml:space="preserve">Разница дней </w:t>
      </w:r>
    </w:p>
    <w:p w14:paraId="66C79600" w14:textId="77777777" w:rsidR="00ED731C" w:rsidRPr="00ED731C" w:rsidRDefault="00ED731C" w:rsidP="00ED731C">
      <w:pPr>
        <w:pStyle w:val="ListParagraph"/>
        <w:numPr>
          <w:ilvl w:val="0"/>
          <w:numId w:val="38"/>
        </w:numPr>
        <w:spacing w:after="0" w:line="240" w:lineRule="auto"/>
        <w:rPr>
          <w:rFonts w:ascii="Times New Roman" w:hAnsi="Times New Roman" w:cs="Times New Roman"/>
          <w:lang w:val="ru-RU"/>
        </w:rPr>
      </w:pPr>
      <w:r w:rsidRPr="00ED731C">
        <w:rPr>
          <w:rFonts w:ascii="Times New Roman" w:hAnsi="Times New Roman" w:cs="Times New Roman"/>
          <w:lang w:val="ru-RU"/>
        </w:rPr>
        <w:t>Нет даты выезда</w:t>
      </w:r>
    </w:p>
    <w:p w14:paraId="4E583B14" w14:textId="673A561B" w:rsidR="00ED731C" w:rsidRPr="00ED731C" w:rsidRDefault="00ED731C" w:rsidP="00ED731C">
      <w:pPr>
        <w:spacing w:after="0" w:line="240" w:lineRule="auto"/>
        <w:rPr>
          <w:rFonts w:ascii="Times New Roman" w:hAnsi="Times New Roman" w:cs="Times New Roman"/>
          <w:lang w:val="ru-RU"/>
        </w:rPr>
      </w:pPr>
    </w:p>
    <w:p w14:paraId="29DF457C" w14:textId="77777777" w:rsidR="00ED731C" w:rsidRPr="00ED731C" w:rsidRDefault="00ED731C" w:rsidP="00C3620B">
      <w:pPr>
        <w:pStyle w:val="Heading2"/>
        <w:numPr>
          <w:ilvl w:val="0"/>
          <w:numId w:val="40"/>
        </w:numPr>
        <w:spacing w:before="0" w:line="240" w:lineRule="auto"/>
        <w:rPr>
          <w:rFonts w:ascii="Times New Roman" w:eastAsia="Times New Roman" w:hAnsi="Times New Roman" w:cs="Times New Roman"/>
          <w:sz w:val="22"/>
          <w:szCs w:val="22"/>
        </w:rPr>
      </w:pPr>
      <w:bookmarkStart w:id="32" w:name="_Toc95464422"/>
      <w:r w:rsidRPr="00ED731C">
        <w:rPr>
          <w:rFonts w:ascii="Times New Roman" w:eastAsia="Times New Roman" w:hAnsi="Times New Roman" w:cs="Times New Roman"/>
          <w:sz w:val="22"/>
          <w:szCs w:val="22"/>
        </w:rPr>
        <w:t>Last Performance Review Score</w:t>
      </w:r>
      <w:bookmarkEnd w:id="32"/>
    </w:p>
    <w:p w14:paraId="75796A01" w14:textId="77777777" w:rsidR="00ED731C" w:rsidRPr="00ED731C" w:rsidRDefault="00ED731C" w:rsidP="00ED731C">
      <w:pPr>
        <w:spacing w:after="0" w:line="240" w:lineRule="auto"/>
        <w:rPr>
          <w:rFonts w:ascii="Times New Roman" w:hAnsi="Times New Roman" w:cs="Times New Roman"/>
          <w:b/>
          <w:bCs/>
          <w:lang w:val="ru-RU"/>
        </w:rPr>
      </w:pPr>
      <w:r w:rsidRPr="00ED731C">
        <w:rPr>
          <w:rFonts w:ascii="Times New Roman" w:hAnsi="Times New Roman" w:cs="Times New Roman"/>
          <w:b/>
          <w:bCs/>
          <w:lang w:val="ru-RU"/>
        </w:rPr>
        <w:t>Параметры</w:t>
      </w:r>
    </w:p>
    <w:p w14:paraId="4DE49EE6" w14:textId="77777777" w:rsidR="00ED731C" w:rsidRPr="00ED731C" w:rsidRDefault="00ED731C" w:rsidP="00ED731C">
      <w:pPr>
        <w:pStyle w:val="ListParagraph"/>
        <w:numPr>
          <w:ilvl w:val="0"/>
          <w:numId w:val="39"/>
        </w:numPr>
        <w:spacing w:after="0" w:line="240" w:lineRule="auto"/>
        <w:rPr>
          <w:rFonts w:ascii="Times New Roman" w:hAnsi="Times New Roman" w:cs="Times New Roman"/>
          <w:lang w:val="ru-RU"/>
        </w:rPr>
      </w:pPr>
      <w:r w:rsidRPr="00ED731C">
        <w:rPr>
          <w:rFonts w:ascii="Times New Roman" w:hAnsi="Times New Roman" w:cs="Times New Roman"/>
          <w:lang w:val="ru-RU"/>
        </w:rPr>
        <w:t>Без параметров</w:t>
      </w:r>
    </w:p>
    <w:p w14:paraId="56B0C52E" w14:textId="77777777" w:rsidR="00ED731C" w:rsidRPr="00ED731C" w:rsidRDefault="00ED731C" w:rsidP="00ED731C">
      <w:pPr>
        <w:spacing w:after="0" w:line="240" w:lineRule="auto"/>
        <w:rPr>
          <w:rFonts w:ascii="Times New Roman" w:hAnsi="Times New Roman" w:cs="Times New Roman"/>
          <w:b/>
          <w:bCs/>
          <w:lang w:val="ru-RU"/>
        </w:rPr>
      </w:pPr>
      <w:r w:rsidRPr="00ED731C">
        <w:rPr>
          <w:rFonts w:ascii="Times New Roman" w:hAnsi="Times New Roman" w:cs="Times New Roman"/>
          <w:b/>
          <w:bCs/>
          <w:lang w:val="ru-RU"/>
        </w:rPr>
        <w:t xml:space="preserve">Колонки </w:t>
      </w:r>
    </w:p>
    <w:p w14:paraId="56895791" w14:textId="77777777" w:rsidR="00ED731C" w:rsidRPr="00ED731C" w:rsidRDefault="00ED731C" w:rsidP="00ED731C">
      <w:pPr>
        <w:pStyle w:val="ListParagraph"/>
        <w:numPr>
          <w:ilvl w:val="0"/>
          <w:numId w:val="39"/>
        </w:numPr>
        <w:spacing w:after="0" w:line="240" w:lineRule="auto"/>
        <w:rPr>
          <w:rFonts w:ascii="Times New Roman" w:hAnsi="Times New Roman" w:cs="Times New Roman"/>
          <w:lang w:val="ru-RU"/>
        </w:rPr>
      </w:pPr>
      <w:r w:rsidRPr="00ED731C">
        <w:rPr>
          <w:rFonts w:ascii="Times New Roman" w:hAnsi="Times New Roman" w:cs="Times New Roman"/>
          <w:lang w:val="ru-RU"/>
        </w:rPr>
        <w:t>Табельный номер</w:t>
      </w:r>
    </w:p>
    <w:p w14:paraId="6DF1380E" w14:textId="77777777" w:rsidR="00ED731C" w:rsidRPr="00ED731C" w:rsidRDefault="00ED731C" w:rsidP="00ED731C">
      <w:pPr>
        <w:pStyle w:val="ListParagraph"/>
        <w:numPr>
          <w:ilvl w:val="0"/>
          <w:numId w:val="39"/>
        </w:numPr>
        <w:spacing w:after="0" w:line="240" w:lineRule="auto"/>
        <w:rPr>
          <w:rFonts w:ascii="Times New Roman" w:hAnsi="Times New Roman" w:cs="Times New Roman"/>
          <w:lang w:val="ru-RU"/>
        </w:rPr>
      </w:pPr>
      <w:r w:rsidRPr="00ED731C">
        <w:rPr>
          <w:rFonts w:ascii="Times New Roman" w:hAnsi="Times New Roman" w:cs="Times New Roman"/>
          <w:lang w:val="ru-RU"/>
        </w:rPr>
        <w:t>ФИО</w:t>
      </w:r>
    </w:p>
    <w:p w14:paraId="5A005DE1" w14:textId="77777777" w:rsidR="00ED731C" w:rsidRPr="00ED731C" w:rsidRDefault="00ED731C" w:rsidP="00ED731C">
      <w:pPr>
        <w:pStyle w:val="ListParagraph"/>
        <w:numPr>
          <w:ilvl w:val="0"/>
          <w:numId w:val="39"/>
        </w:numPr>
        <w:spacing w:after="0" w:line="240" w:lineRule="auto"/>
        <w:rPr>
          <w:rFonts w:ascii="Times New Roman" w:hAnsi="Times New Roman" w:cs="Times New Roman"/>
          <w:lang w:val="ru-RU"/>
        </w:rPr>
      </w:pPr>
      <w:r w:rsidRPr="00ED731C">
        <w:rPr>
          <w:rFonts w:ascii="Times New Roman" w:hAnsi="Times New Roman" w:cs="Times New Roman"/>
          <w:lang w:val="ru-RU"/>
        </w:rPr>
        <w:t>Оценочный уровень</w:t>
      </w:r>
    </w:p>
    <w:p w14:paraId="5B1E770C" w14:textId="77777777" w:rsidR="00ED731C" w:rsidRPr="00ED731C" w:rsidRDefault="00ED731C" w:rsidP="00ED731C">
      <w:pPr>
        <w:spacing w:after="0" w:line="240" w:lineRule="auto"/>
        <w:rPr>
          <w:rFonts w:ascii="Times New Roman" w:hAnsi="Times New Roman" w:cs="Times New Roman"/>
          <w:b/>
          <w:bCs/>
          <w:lang w:val="ru-RU"/>
        </w:rPr>
      </w:pPr>
      <w:proofErr w:type="spellStart"/>
      <w:r w:rsidRPr="00ED731C">
        <w:rPr>
          <w:rFonts w:ascii="Times New Roman" w:hAnsi="Times New Roman" w:cs="Times New Roman"/>
          <w:b/>
          <w:bCs/>
          <w:lang w:val="ru-RU"/>
        </w:rPr>
        <w:t>Темплейт</w:t>
      </w:r>
      <w:proofErr w:type="spellEnd"/>
      <w:r w:rsidRPr="00ED731C">
        <w:rPr>
          <w:rFonts w:ascii="Times New Roman" w:hAnsi="Times New Roman" w:cs="Times New Roman"/>
          <w:b/>
          <w:bCs/>
          <w:lang w:val="ru-RU"/>
        </w:rPr>
        <w:t xml:space="preserve"> отчета </w:t>
      </w:r>
    </w:p>
    <w:p w14:paraId="3ACA004B" w14:textId="77777777" w:rsidR="00ED731C" w:rsidRPr="00ED731C" w:rsidRDefault="00ED731C" w:rsidP="00ED731C">
      <w:pPr>
        <w:spacing w:after="0" w:line="240" w:lineRule="auto"/>
        <w:rPr>
          <w:rFonts w:ascii="Times New Roman" w:hAnsi="Times New Roman" w:cs="Times New Roman"/>
          <w:lang w:val="ru-RU"/>
        </w:rPr>
      </w:pPr>
      <w:r w:rsidRPr="00ED731C">
        <w:rPr>
          <w:rFonts w:ascii="Times New Roman" w:hAnsi="Times New Roman" w:cs="Times New Roman"/>
          <w:noProof/>
        </w:rPr>
        <w:drawing>
          <wp:inline distT="0" distB="0" distL="0" distR="0" wp14:anchorId="049C031B" wp14:editId="702FDD2D">
            <wp:extent cx="6152515" cy="1474470"/>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52515" cy="1474470"/>
                    </a:xfrm>
                    <a:prstGeom prst="rect">
                      <a:avLst/>
                    </a:prstGeom>
                  </pic:spPr>
                </pic:pic>
              </a:graphicData>
            </a:graphic>
          </wp:inline>
        </w:drawing>
      </w:r>
    </w:p>
    <w:p w14:paraId="727A1D87" w14:textId="77777777" w:rsidR="00ED731C" w:rsidRPr="00ED731C" w:rsidRDefault="00ED731C" w:rsidP="00C3620B">
      <w:pPr>
        <w:pStyle w:val="Heading2"/>
        <w:numPr>
          <w:ilvl w:val="0"/>
          <w:numId w:val="40"/>
        </w:numPr>
        <w:spacing w:before="0" w:line="240" w:lineRule="auto"/>
        <w:rPr>
          <w:rFonts w:ascii="Times New Roman" w:eastAsia="Times New Roman" w:hAnsi="Times New Roman" w:cs="Times New Roman"/>
          <w:sz w:val="22"/>
          <w:szCs w:val="22"/>
        </w:rPr>
      </w:pPr>
      <w:bookmarkStart w:id="33" w:name="_Toc95464423"/>
      <w:r w:rsidRPr="00ED731C">
        <w:rPr>
          <w:rFonts w:ascii="Times New Roman" w:eastAsia="Times New Roman" w:hAnsi="Times New Roman" w:cs="Times New Roman"/>
          <w:sz w:val="22"/>
          <w:szCs w:val="22"/>
        </w:rPr>
        <w:t>Timecard Post Report (Excel)</w:t>
      </w:r>
      <w:bookmarkEnd w:id="33"/>
    </w:p>
    <w:p w14:paraId="51CBAD8B" w14:textId="77777777" w:rsidR="00ED731C" w:rsidRPr="00ED731C" w:rsidRDefault="00ED731C" w:rsidP="00ED731C">
      <w:pPr>
        <w:spacing w:after="0" w:line="240" w:lineRule="auto"/>
        <w:rPr>
          <w:rFonts w:ascii="Times New Roman" w:hAnsi="Times New Roman" w:cs="Times New Roman"/>
          <w:b/>
          <w:bCs/>
          <w:lang w:val="ru-RU"/>
        </w:rPr>
      </w:pPr>
      <w:r w:rsidRPr="00ED731C">
        <w:rPr>
          <w:rFonts w:ascii="Times New Roman" w:hAnsi="Times New Roman" w:cs="Times New Roman"/>
          <w:b/>
          <w:bCs/>
          <w:lang w:val="ru-RU"/>
        </w:rPr>
        <w:t>Параметры</w:t>
      </w:r>
    </w:p>
    <w:p w14:paraId="0DCD7DBF" w14:textId="77777777" w:rsidR="00ED731C" w:rsidRPr="00ED731C" w:rsidRDefault="00ED731C" w:rsidP="00ED731C">
      <w:pPr>
        <w:pStyle w:val="ListParagraph"/>
        <w:numPr>
          <w:ilvl w:val="0"/>
          <w:numId w:val="39"/>
        </w:numPr>
        <w:spacing w:after="0" w:line="240" w:lineRule="auto"/>
        <w:rPr>
          <w:rFonts w:ascii="Times New Roman" w:hAnsi="Times New Roman" w:cs="Times New Roman"/>
          <w:lang w:val="ru-RU"/>
        </w:rPr>
      </w:pPr>
      <w:r w:rsidRPr="00ED731C">
        <w:rPr>
          <w:rFonts w:ascii="Times New Roman" w:hAnsi="Times New Roman" w:cs="Times New Roman"/>
          <w:lang w:val="ru-RU"/>
        </w:rPr>
        <w:t>Период</w:t>
      </w:r>
    </w:p>
    <w:p w14:paraId="1F5DD078" w14:textId="77777777" w:rsidR="00ED731C" w:rsidRPr="00ED731C" w:rsidRDefault="00ED731C" w:rsidP="00ED731C">
      <w:pPr>
        <w:spacing w:after="0" w:line="240" w:lineRule="auto"/>
        <w:rPr>
          <w:rFonts w:ascii="Times New Roman" w:hAnsi="Times New Roman" w:cs="Times New Roman"/>
          <w:b/>
          <w:bCs/>
          <w:lang w:val="ru-RU"/>
        </w:rPr>
      </w:pPr>
      <w:r w:rsidRPr="00ED731C">
        <w:rPr>
          <w:rFonts w:ascii="Times New Roman" w:hAnsi="Times New Roman" w:cs="Times New Roman"/>
          <w:b/>
          <w:bCs/>
          <w:lang w:val="ru-RU"/>
        </w:rPr>
        <w:t xml:space="preserve">Колонки </w:t>
      </w:r>
    </w:p>
    <w:p w14:paraId="6D135B64" w14:textId="77777777" w:rsidR="00ED731C" w:rsidRPr="00ED731C" w:rsidRDefault="00ED731C" w:rsidP="00ED731C">
      <w:pPr>
        <w:pStyle w:val="ListParagraph"/>
        <w:numPr>
          <w:ilvl w:val="0"/>
          <w:numId w:val="39"/>
        </w:numPr>
        <w:spacing w:after="0" w:line="240" w:lineRule="auto"/>
        <w:rPr>
          <w:rFonts w:ascii="Times New Roman" w:hAnsi="Times New Roman" w:cs="Times New Roman"/>
          <w:lang w:val="ru-RU"/>
        </w:rPr>
      </w:pPr>
      <w:r w:rsidRPr="00ED731C">
        <w:rPr>
          <w:rFonts w:ascii="Times New Roman" w:hAnsi="Times New Roman" w:cs="Times New Roman"/>
        </w:rPr>
        <w:t>Timecard Code</w:t>
      </w:r>
    </w:p>
    <w:p w14:paraId="1AA5F654" w14:textId="77777777" w:rsidR="00ED731C" w:rsidRPr="00ED731C" w:rsidRDefault="00ED731C" w:rsidP="00ED731C">
      <w:pPr>
        <w:pStyle w:val="ListParagraph"/>
        <w:numPr>
          <w:ilvl w:val="0"/>
          <w:numId w:val="39"/>
        </w:numPr>
        <w:spacing w:after="0" w:line="240" w:lineRule="auto"/>
        <w:rPr>
          <w:rFonts w:ascii="Times New Roman" w:hAnsi="Times New Roman" w:cs="Times New Roman"/>
          <w:lang w:val="ru-RU"/>
        </w:rPr>
      </w:pPr>
      <w:proofErr w:type="spellStart"/>
      <w:r w:rsidRPr="00ED731C">
        <w:rPr>
          <w:rFonts w:ascii="Times New Roman" w:hAnsi="Times New Roman" w:cs="Times New Roman"/>
        </w:rPr>
        <w:t>InterPay</w:t>
      </w:r>
      <w:proofErr w:type="spellEnd"/>
      <w:r w:rsidRPr="00ED731C">
        <w:rPr>
          <w:rFonts w:ascii="Times New Roman" w:hAnsi="Times New Roman" w:cs="Times New Roman"/>
        </w:rPr>
        <w:t xml:space="preserve"> Code</w:t>
      </w:r>
    </w:p>
    <w:p w14:paraId="6BE7B6AD" w14:textId="77777777" w:rsidR="00ED731C" w:rsidRPr="00ED731C" w:rsidRDefault="00ED731C" w:rsidP="00ED731C">
      <w:pPr>
        <w:pStyle w:val="ListParagraph"/>
        <w:numPr>
          <w:ilvl w:val="0"/>
          <w:numId w:val="39"/>
        </w:numPr>
        <w:spacing w:after="0" w:line="240" w:lineRule="auto"/>
        <w:rPr>
          <w:rFonts w:ascii="Times New Roman" w:hAnsi="Times New Roman" w:cs="Times New Roman"/>
          <w:lang w:val="ru-RU"/>
        </w:rPr>
      </w:pPr>
      <w:r w:rsidRPr="00ED731C">
        <w:rPr>
          <w:rFonts w:ascii="Times New Roman" w:hAnsi="Times New Roman" w:cs="Times New Roman"/>
        </w:rPr>
        <w:t>Timecard Code Description</w:t>
      </w:r>
    </w:p>
    <w:p w14:paraId="3357F399" w14:textId="77777777" w:rsidR="00ED731C" w:rsidRPr="00ED731C" w:rsidRDefault="00ED731C" w:rsidP="00ED731C">
      <w:pPr>
        <w:pStyle w:val="ListParagraph"/>
        <w:numPr>
          <w:ilvl w:val="0"/>
          <w:numId w:val="39"/>
        </w:numPr>
        <w:spacing w:after="0" w:line="240" w:lineRule="auto"/>
        <w:rPr>
          <w:rFonts w:ascii="Times New Roman" w:hAnsi="Times New Roman" w:cs="Times New Roman"/>
          <w:lang w:val="ru-RU"/>
        </w:rPr>
      </w:pPr>
      <w:r w:rsidRPr="00ED731C">
        <w:rPr>
          <w:rFonts w:ascii="Times New Roman" w:hAnsi="Times New Roman" w:cs="Times New Roman"/>
        </w:rPr>
        <w:t>Hours</w:t>
      </w:r>
    </w:p>
    <w:p w14:paraId="50290C06" w14:textId="77777777" w:rsidR="00ED731C" w:rsidRPr="00ED731C" w:rsidRDefault="00ED731C" w:rsidP="00ED731C">
      <w:pPr>
        <w:pStyle w:val="ListParagraph"/>
        <w:numPr>
          <w:ilvl w:val="0"/>
          <w:numId w:val="39"/>
        </w:numPr>
        <w:spacing w:after="0" w:line="240" w:lineRule="auto"/>
        <w:rPr>
          <w:rFonts w:ascii="Times New Roman" w:hAnsi="Times New Roman" w:cs="Times New Roman"/>
          <w:lang w:val="ru-RU"/>
        </w:rPr>
      </w:pPr>
      <w:r w:rsidRPr="00ED731C">
        <w:rPr>
          <w:rFonts w:ascii="Times New Roman" w:hAnsi="Times New Roman" w:cs="Times New Roman"/>
        </w:rPr>
        <w:t>Days</w:t>
      </w:r>
    </w:p>
    <w:p w14:paraId="51BF1B0B" w14:textId="77777777" w:rsidR="00ED731C" w:rsidRPr="00ED731C" w:rsidRDefault="00ED731C" w:rsidP="00ED731C">
      <w:pPr>
        <w:pStyle w:val="ListParagraph"/>
        <w:numPr>
          <w:ilvl w:val="0"/>
          <w:numId w:val="39"/>
        </w:numPr>
        <w:spacing w:after="0" w:line="240" w:lineRule="auto"/>
        <w:rPr>
          <w:rFonts w:ascii="Times New Roman" w:hAnsi="Times New Roman" w:cs="Times New Roman"/>
          <w:lang w:val="ru-RU"/>
        </w:rPr>
      </w:pPr>
      <w:r w:rsidRPr="00ED731C">
        <w:rPr>
          <w:rFonts w:ascii="Times New Roman" w:hAnsi="Times New Roman" w:cs="Times New Roman"/>
        </w:rPr>
        <w:t>Coms</w:t>
      </w:r>
    </w:p>
    <w:p w14:paraId="2B7D5F2C" w14:textId="77777777" w:rsidR="00ED731C" w:rsidRPr="00ED731C" w:rsidRDefault="00ED731C" w:rsidP="00ED731C">
      <w:pPr>
        <w:pStyle w:val="ListParagraph"/>
        <w:numPr>
          <w:ilvl w:val="0"/>
          <w:numId w:val="39"/>
        </w:numPr>
        <w:spacing w:after="0" w:line="240" w:lineRule="auto"/>
        <w:rPr>
          <w:rFonts w:ascii="Times New Roman" w:hAnsi="Times New Roman" w:cs="Times New Roman"/>
          <w:lang w:val="ru-RU"/>
        </w:rPr>
      </w:pPr>
      <w:r w:rsidRPr="00ED731C">
        <w:rPr>
          <w:rFonts w:ascii="Times New Roman" w:hAnsi="Times New Roman" w:cs="Times New Roman"/>
        </w:rPr>
        <w:t>Total</w:t>
      </w:r>
    </w:p>
    <w:p w14:paraId="03B8DD3A" w14:textId="77777777" w:rsidR="00ED731C" w:rsidRPr="00ED731C" w:rsidRDefault="00ED731C" w:rsidP="00ED731C">
      <w:pPr>
        <w:spacing w:after="0" w:line="240" w:lineRule="auto"/>
        <w:rPr>
          <w:rFonts w:ascii="Times New Roman" w:hAnsi="Times New Roman" w:cs="Times New Roman"/>
          <w:b/>
          <w:bCs/>
          <w:lang w:val="ru-RU"/>
        </w:rPr>
      </w:pPr>
      <w:proofErr w:type="spellStart"/>
      <w:r w:rsidRPr="00ED731C">
        <w:rPr>
          <w:rFonts w:ascii="Times New Roman" w:hAnsi="Times New Roman" w:cs="Times New Roman"/>
          <w:b/>
          <w:bCs/>
          <w:lang w:val="ru-RU"/>
        </w:rPr>
        <w:t>Темплейт</w:t>
      </w:r>
      <w:proofErr w:type="spellEnd"/>
      <w:r w:rsidRPr="00ED731C">
        <w:rPr>
          <w:rFonts w:ascii="Times New Roman" w:hAnsi="Times New Roman" w:cs="Times New Roman"/>
          <w:b/>
          <w:bCs/>
          <w:lang w:val="ru-RU"/>
        </w:rPr>
        <w:t xml:space="preserve"> отчета </w:t>
      </w:r>
    </w:p>
    <w:p w14:paraId="660B9D0F" w14:textId="77777777" w:rsidR="00ED731C" w:rsidRPr="00ED731C" w:rsidRDefault="00ED731C" w:rsidP="00ED731C">
      <w:pPr>
        <w:spacing w:after="0" w:line="240" w:lineRule="auto"/>
        <w:rPr>
          <w:rFonts w:ascii="Times New Roman" w:hAnsi="Times New Roman" w:cs="Times New Roman"/>
          <w:lang w:val="ru-RU"/>
        </w:rPr>
      </w:pPr>
      <w:r w:rsidRPr="00ED731C">
        <w:rPr>
          <w:rFonts w:ascii="Times New Roman" w:hAnsi="Times New Roman" w:cs="Times New Roman"/>
          <w:noProof/>
        </w:rPr>
        <w:lastRenderedPageBreak/>
        <w:drawing>
          <wp:inline distT="0" distB="0" distL="0" distR="0" wp14:anchorId="7744F44A" wp14:editId="2B5CBF48">
            <wp:extent cx="6152515" cy="1405255"/>
            <wp:effectExtent l="0" t="0" r="635"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52515" cy="1405255"/>
                    </a:xfrm>
                    <a:prstGeom prst="rect">
                      <a:avLst/>
                    </a:prstGeom>
                  </pic:spPr>
                </pic:pic>
              </a:graphicData>
            </a:graphic>
          </wp:inline>
        </w:drawing>
      </w:r>
    </w:p>
    <w:p w14:paraId="669541FB" w14:textId="77777777" w:rsidR="00ED731C" w:rsidRPr="00ED731C" w:rsidRDefault="00ED731C" w:rsidP="00C3620B">
      <w:pPr>
        <w:pStyle w:val="Heading2"/>
        <w:numPr>
          <w:ilvl w:val="0"/>
          <w:numId w:val="40"/>
        </w:numPr>
        <w:spacing w:before="0" w:line="240" w:lineRule="auto"/>
        <w:rPr>
          <w:rFonts w:ascii="Times New Roman" w:eastAsia="Times New Roman" w:hAnsi="Times New Roman" w:cs="Times New Roman"/>
          <w:sz w:val="22"/>
          <w:szCs w:val="22"/>
          <w:lang w:val="ru-RU"/>
        </w:rPr>
      </w:pPr>
      <w:bookmarkStart w:id="34" w:name="_Toc95464424"/>
      <w:r w:rsidRPr="00ED731C">
        <w:rPr>
          <w:rFonts w:ascii="Times New Roman" w:eastAsia="Times New Roman" w:hAnsi="Times New Roman" w:cs="Times New Roman"/>
          <w:sz w:val="22"/>
          <w:szCs w:val="22"/>
          <w:lang w:val="ru-RU"/>
        </w:rPr>
        <w:t>Замещение позиций ШР</w:t>
      </w:r>
      <w:bookmarkEnd w:id="34"/>
    </w:p>
    <w:p w14:paraId="07112BDB" w14:textId="77777777" w:rsidR="00ED731C" w:rsidRPr="00ED731C" w:rsidRDefault="00ED731C" w:rsidP="00ED731C">
      <w:pPr>
        <w:spacing w:after="0" w:line="240" w:lineRule="auto"/>
        <w:rPr>
          <w:rFonts w:ascii="Times New Roman" w:hAnsi="Times New Roman" w:cs="Times New Roman"/>
          <w:b/>
          <w:bCs/>
          <w:lang w:val="ru-RU"/>
        </w:rPr>
      </w:pPr>
      <w:r w:rsidRPr="00ED731C">
        <w:rPr>
          <w:rFonts w:ascii="Times New Roman" w:hAnsi="Times New Roman" w:cs="Times New Roman"/>
          <w:b/>
          <w:bCs/>
          <w:lang w:val="ru-RU"/>
        </w:rPr>
        <w:t>Параметры</w:t>
      </w:r>
    </w:p>
    <w:p w14:paraId="38CC12BA" w14:textId="77777777" w:rsidR="00ED731C" w:rsidRPr="00ED731C" w:rsidRDefault="00ED731C" w:rsidP="00ED731C">
      <w:pPr>
        <w:pStyle w:val="ListParagraph"/>
        <w:numPr>
          <w:ilvl w:val="0"/>
          <w:numId w:val="39"/>
        </w:numPr>
        <w:spacing w:after="0" w:line="240" w:lineRule="auto"/>
        <w:rPr>
          <w:rFonts w:ascii="Times New Roman" w:hAnsi="Times New Roman" w:cs="Times New Roman"/>
          <w:lang w:val="ru-RU"/>
        </w:rPr>
      </w:pPr>
      <w:r w:rsidRPr="00ED731C">
        <w:rPr>
          <w:rFonts w:ascii="Times New Roman" w:hAnsi="Times New Roman" w:cs="Times New Roman"/>
          <w:lang w:val="ru-RU"/>
        </w:rPr>
        <w:t>Период</w:t>
      </w:r>
    </w:p>
    <w:p w14:paraId="07F73CD2" w14:textId="77777777" w:rsidR="00ED731C" w:rsidRPr="00ED731C" w:rsidRDefault="00ED731C" w:rsidP="00ED731C">
      <w:pPr>
        <w:spacing w:after="0" w:line="240" w:lineRule="auto"/>
        <w:rPr>
          <w:rFonts w:ascii="Times New Roman" w:hAnsi="Times New Roman" w:cs="Times New Roman"/>
          <w:b/>
          <w:bCs/>
          <w:lang w:val="ru-RU"/>
        </w:rPr>
      </w:pPr>
      <w:r w:rsidRPr="00ED731C">
        <w:rPr>
          <w:rFonts w:ascii="Times New Roman" w:hAnsi="Times New Roman" w:cs="Times New Roman"/>
          <w:b/>
          <w:bCs/>
          <w:lang w:val="ru-RU"/>
        </w:rPr>
        <w:t xml:space="preserve">Колонки </w:t>
      </w:r>
    </w:p>
    <w:p w14:paraId="32E4F033" w14:textId="77777777" w:rsidR="00ED731C" w:rsidRPr="00ED731C" w:rsidRDefault="00ED731C" w:rsidP="00ED731C">
      <w:pPr>
        <w:pStyle w:val="ListParagraph"/>
        <w:numPr>
          <w:ilvl w:val="0"/>
          <w:numId w:val="39"/>
        </w:numPr>
        <w:spacing w:after="0" w:line="240" w:lineRule="auto"/>
        <w:rPr>
          <w:rFonts w:ascii="Times New Roman" w:hAnsi="Times New Roman" w:cs="Times New Roman"/>
          <w:lang w:val="ru-RU"/>
        </w:rPr>
      </w:pPr>
      <w:r w:rsidRPr="00ED731C">
        <w:rPr>
          <w:rFonts w:ascii="Times New Roman" w:hAnsi="Times New Roman" w:cs="Times New Roman"/>
          <w:lang w:val="ru-RU"/>
        </w:rPr>
        <w:t>Код замещаемой позиции</w:t>
      </w:r>
    </w:p>
    <w:p w14:paraId="13DF98F1" w14:textId="77777777" w:rsidR="00ED731C" w:rsidRPr="00ED731C" w:rsidRDefault="00ED731C" w:rsidP="00ED731C">
      <w:pPr>
        <w:pStyle w:val="ListParagraph"/>
        <w:numPr>
          <w:ilvl w:val="0"/>
          <w:numId w:val="39"/>
        </w:numPr>
        <w:spacing w:after="0" w:line="240" w:lineRule="auto"/>
        <w:rPr>
          <w:rFonts w:ascii="Times New Roman" w:hAnsi="Times New Roman" w:cs="Times New Roman"/>
          <w:lang w:val="ru-RU"/>
        </w:rPr>
      </w:pPr>
      <w:r w:rsidRPr="00ED731C">
        <w:rPr>
          <w:rFonts w:ascii="Times New Roman" w:hAnsi="Times New Roman" w:cs="Times New Roman"/>
          <w:lang w:val="ru-RU"/>
        </w:rPr>
        <w:t>Наименование замещаемой позиции</w:t>
      </w:r>
    </w:p>
    <w:p w14:paraId="03FB02D0" w14:textId="77777777" w:rsidR="00ED731C" w:rsidRPr="00ED731C" w:rsidRDefault="00ED731C" w:rsidP="00ED731C">
      <w:pPr>
        <w:pStyle w:val="ListParagraph"/>
        <w:numPr>
          <w:ilvl w:val="0"/>
          <w:numId w:val="39"/>
        </w:numPr>
        <w:spacing w:after="0" w:line="240" w:lineRule="auto"/>
        <w:rPr>
          <w:rFonts w:ascii="Times New Roman" w:hAnsi="Times New Roman" w:cs="Times New Roman"/>
          <w:lang w:val="ru-RU"/>
        </w:rPr>
      </w:pPr>
      <w:r w:rsidRPr="00ED731C">
        <w:rPr>
          <w:rFonts w:ascii="Times New Roman" w:hAnsi="Times New Roman" w:cs="Times New Roman"/>
          <w:lang w:val="ru-RU"/>
        </w:rPr>
        <w:t>Дата начала</w:t>
      </w:r>
    </w:p>
    <w:p w14:paraId="4FA78DF3" w14:textId="77777777" w:rsidR="00ED731C" w:rsidRPr="00ED731C" w:rsidRDefault="00ED731C" w:rsidP="00ED731C">
      <w:pPr>
        <w:pStyle w:val="ListParagraph"/>
        <w:numPr>
          <w:ilvl w:val="0"/>
          <w:numId w:val="39"/>
        </w:numPr>
        <w:spacing w:after="0" w:line="240" w:lineRule="auto"/>
        <w:rPr>
          <w:rFonts w:ascii="Times New Roman" w:hAnsi="Times New Roman" w:cs="Times New Roman"/>
          <w:lang w:val="ru-RU"/>
        </w:rPr>
      </w:pPr>
      <w:r w:rsidRPr="00ED731C">
        <w:rPr>
          <w:rFonts w:ascii="Times New Roman" w:hAnsi="Times New Roman" w:cs="Times New Roman"/>
          <w:lang w:val="ru-RU"/>
        </w:rPr>
        <w:t>Дата окончания</w:t>
      </w:r>
    </w:p>
    <w:p w14:paraId="69FD7971" w14:textId="77777777" w:rsidR="00ED731C" w:rsidRPr="00ED731C" w:rsidRDefault="00ED731C" w:rsidP="00ED731C">
      <w:pPr>
        <w:pStyle w:val="ListParagraph"/>
        <w:numPr>
          <w:ilvl w:val="0"/>
          <w:numId w:val="39"/>
        </w:numPr>
        <w:spacing w:after="0" w:line="240" w:lineRule="auto"/>
        <w:rPr>
          <w:rFonts w:ascii="Times New Roman" w:hAnsi="Times New Roman" w:cs="Times New Roman"/>
          <w:lang w:val="ru-RU"/>
        </w:rPr>
      </w:pPr>
      <w:r w:rsidRPr="00ED731C">
        <w:rPr>
          <w:rFonts w:ascii="Times New Roman" w:hAnsi="Times New Roman" w:cs="Times New Roman"/>
          <w:lang w:val="ru-RU"/>
        </w:rPr>
        <w:t>Код заместителя</w:t>
      </w:r>
    </w:p>
    <w:p w14:paraId="3C28DFE8" w14:textId="77777777" w:rsidR="00ED731C" w:rsidRPr="00ED731C" w:rsidRDefault="00ED731C" w:rsidP="00ED731C">
      <w:pPr>
        <w:pStyle w:val="ListParagraph"/>
        <w:numPr>
          <w:ilvl w:val="0"/>
          <w:numId w:val="39"/>
        </w:numPr>
        <w:spacing w:after="0" w:line="240" w:lineRule="auto"/>
        <w:rPr>
          <w:rFonts w:ascii="Times New Roman" w:hAnsi="Times New Roman" w:cs="Times New Roman"/>
          <w:lang w:val="ru-RU"/>
        </w:rPr>
      </w:pPr>
      <w:r w:rsidRPr="00ED731C">
        <w:rPr>
          <w:rFonts w:ascii="Times New Roman" w:hAnsi="Times New Roman" w:cs="Times New Roman"/>
          <w:lang w:val="ru-RU"/>
        </w:rPr>
        <w:t>Наименование заместителя</w:t>
      </w:r>
    </w:p>
    <w:p w14:paraId="0722AACA" w14:textId="77777777" w:rsidR="00ED731C" w:rsidRPr="00ED731C" w:rsidRDefault="00ED731C" w:rsidP="00ED731C">
      <w:pPr>
        <w:spacing w:after="0" w:line="240" w:lineRule="auto"/>
        <w:rPr>
          <w:rFonts w:ascii="Times New Roman" w:hAnsi="Times New Roman" w:cs="Times New Roman"/>
          <w:b/>
          <w:bCs/>
          <w:lang w:val="ru-RU"/>
        </w:rPr>
      </w:pPr>
      <w:proofErr w:type="spellStart"/>
      <w:r w:rsidRPr="00ED731C">
        <w:rPr>
          <w:rFonts w:ascii="Times New Roman" w:hAnsi="Times New Roman" w:cs="Times New Roman"/>
          <w:b/>
          <w:bCs/>
          <w:lang w:val="ru-RU"/>
        </w:rPr>
        <w:t>Темплейт</w:t>
      </w:r>
      <w:proofErr w:type="spellEnd"/>
      <w:r w:rsidRPr="00ED731C">
        <w:rPr>
          <w:rFonts w:ascii="Times New Roman" w:hAnsi="Times New Roman" w:cs="Times New Roman"/>
          <w:b/>
          <w:bCs/>
          <w:lang w:val="ru-RU"/>
        </w:rPr>
        <w:t xml:space="preserve"> отчета </w:t>
      </w:r>
    </w:p>
    <w:p w14:paraId="57FEC340" w14:textId="77777777" w:rsidR="00ED731C" w:rsidRPr="00ED731C" w:rsidRDefault="00ED731C" w:rsidP="00ED731C">
      <w:pPr>
        <w:spacing w:after="0" w:line="240" w:lineRule="auto"/>
        <w:rPr>
          <w:rFonts w:ascii="Times New Roman" w:hAnsi="Times New Roman" w:cs="Times New Roman"/>
          <w:b/>
          <w:bCs/>
          <w:lang w:val="ru-RU"/>
        </w:rPr>
      </w:pPr>
      <w:r w:rsidRPr="00ED731C">
        <w:rPr>
          <w:rFonts w:ascii="Times New Roman" w:hAnsi="Times New Roman" w:cs="Times New Roman"/>
          <w:noProof/>
        </w:rPr>
        <w:drawing>
          <wp:inline distT="0" distB="0" distL="0" distR="0" wp14:anchorId="20230580" wp14:editId="7A96B8E4">
            <wp:extent cx="6152515" cy="554355"/>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52515" cy="554355"/>
                    </a:xfrm>
                    <a:prstGeom prst="rect">
                      <a:avLst/>
                    </a:prstGeom>
                  </pic:spPr>
                </pic:pic>
              </a:graphicData>
            </a:graphic>
          </wp:inline>
        </w:drawing>
      </w:r>
    </w:p>
    <w:p w14:paraId="63954D1B" w14:textId="77777777" w:rsidR="00ED731C" w:rsidRPr="00ED731C" w:rsidRDefault="00ED731C" w:rsidP="00C3620B">
      <w:pPr>
        <w:pStyle w:val="Heading2"/>
        <w:numPr>
          <w:ilvl w:val="0"/>
          <w:numId w:val="40"/>
        </w:numPr>
        <w:spacing w:before="0" w:line="240" w:lineRule="auto"/>
        <w:rPr>
          <w:rFonts w:ascii="Times New Roman" w:eastAsia="Times New Roman" w:hAnsi="Times New Roman" w:cs="Times New Roman"/>
          <w:sz w:val="22"/>
          <w:szCs w:val="22"/>
          <w:lang w:val="ru-RU"/>
        </w:rPr>
      </w:pPr>
      <w:bookmarkStart w:id="35" w:name="_Toc95464425"/>
      <w:r w:rsidRPr="00ED731C">
        <w:rPr>
          <w:rFonts w:ascii="Times New Roman" w:eastAsia="Times New Roman" w:hAnsi="Times New Roman" w:cs="Times New Roman"/>
          <w:sz w:val="22"/>
          <w:szCs w:val="22"/>
          <w:lang w:val="ru-RU"/>
        </w:rPr>
        <w:t xml:space="preserve">Количество транзакций в </w:t>
      </w:r>
      <w:r w:rsidRPr="00ED731C">
        <w:rPr>
          <w:rFonts w:ascii="Times New Roman" w:eastAsia="Times New Roman" w:hAnsi="Times New Roman" w:cs="Times New Roman"/>
          <w:sz w:val="22"/>
          <w:szCs w:val="22"/>
        </w:rPr>
        <w:t>XML</w:t>
      </w:r>
      <w:r w:rsidRPr="00ED731C">
        <w:rPr>
          <w:rFonts w:ascii="Times New Roman" w:eastAsia="Times New Roman" w:hAnsi="Times New Roman" w:cs="Times New Roman"/>
          <w:sz w:val="22"/>
          <w:szCs w:val="22"/>
          <w:lang w:val="ru-RU"/>
        </w:rPr>
        <w:t xml:space="preserve"> файлах</w:t>
      </w:r>
      <w:bookmarkEnd w:id="35"/>
    </w:p>
    <w:p w14:paraId="71BC035C" w14:textId="77777777" w:rsidR="00ED731C" w:rsidRPr="00ED731C" w:rsidRDefault="00ED731C" w:rsidP="00ED731C">
      <w:pPr>
        <w:spacing w:after="0" w:line="240" w:lineRule="auto"/>
        <w:rPr>
          <w:rFonts w:ascii="Times New Roman" w:hAnsi="Times New Roman" w:cs="Times New Roman"/>
          <w:b/>
          <w:bCs/>
          <w:lang w:val="ru-RU"/>
        </w:rPr>
      </w:pPr>
      <w:r w:rsidRPr="00ED731C">
        <w:rPr>
          <w:rFonts w:ascii="Times New Roman" w:hAnsi="Times New Roman" w:cs="Times New Roman"/>
          <w:b/>
          <w:bCs/>
          <w:lang w:val="ru-RU"/>
        </w:rPr>
        <w:t>Параметры</w:t>
      </w:r>
    </w:p>
    <w:p w14:paraId="54D9D89B" w14:textId="77777777" w:rsidR="00ED731C" w:rsidRPr="00ED731C" w:rsidRDefault="00ED731C" w:rsidP="00ED731C">
      <w:pPr>
        <w:pStyle w:val="ListParagraph"/>
        <w:numPr>
          <w:ilvl w:val="0"/>
          <w:numId w:val="39"/>
        </w:numPr>
        <w:spacing w:after="0" w:line="240" w:lineRule="auto"/>
        <w:rPr>
          <w:rFonts w:ascii="Times New Roman" w:hAnsi="Times New Roman" w:cs="Times New Roman"/>
          <w:lang w:val="ru-RU"/>
        </w:rPr>
      </w:pPr>
      <w:r w:rsidRPr="00ED731C">
        <w:rPr>
          <w:rFonts w:ascii="Times New Roman" w:hAnsi="Times New Roman" w:cs="Times New Roman"/>
          <w:lang w:val="ru-RU"/>
        </w:rPr>
        <w:t>Период</w:t>
      </w:r>
    </w:p>
    <w:p w14:paraId="445799A3" w14:textId="77777777" w:rsidR="00ED731C" w:rsidRPr="00ED731C" w:rsidRDefault="00ED731C" w:rsidP="00ED731C">
      <w:pPr>
        <w:spacing w:after="0" w:line="240" w:lineRule="auto"/>
        <w:rPr>
          <w:rFonts w:ascii="Times New Roman" w:hAnsi="Times New Roman" w:cs="Times New Roman"/>
          <w:b/>
          <w:bCs/>
          <w:lang w:val="ru-RU"/>
        </w:rPr>
      </w:pPr>
      <w:r w:rsidRPr="00ED731C">
        <w:rPr>
          <w:rFonts w:ascii="Times New Roman" w:hAnsi="Times New Roman" w:cs="Times New Roman"/>
          <w:b/>
          <w:bCs/>
          <w:lang w:val="ru-RU"/>
        </w:rPr>
        <w:t xml:space="preserve">Колонки </w:t>
      </w:r>
    </w:p>
    <w:p w14:paraId="6FADC832" w14:textId="77777777" w:rsidR="00ED731C" w:rsidRPr="00ED731C" w:rsidRDefault="00ED731C" w:rsidP="00ED731C">
      <w:pPr>
        <w:pStyle w:val="ListParagraph"/>
        <w:numPr>
          <w:ilvl w:val="0"/>
          <w:numId w:val="39"/>
        </w:numPr>
        <w:spacing w:after="0" w:line="240" w:lineRule="auto"/>
        <w:rPr>
          <w:rFonts w:ascii="Times New Roman" w:hAnsi="Times New Roman" w:cs="Times New Roman"/>
          <w:lang w:val="ru-RU"/>
        </w:rPr>
      </w:pPr>
      <w:r w:rsidRPr="00ED731C">
        <w:rPr>
          <w:rFonts w:ascii="Times New Roman" w:hAnsi="Times New Roman" w:cs="Times New Roman"/>
        </w:rPr>
        <w:t>Date of Export</w:t>
      </w:r>
    </w:p>
    <w:p w14:paraId="78E61907" w14:textId="77777777" w:rsidR="00ED731C" w:rsidRPr="00ED731C" w:rsidRDefault="00ED731C" w:rsidP="00ED731C">
      <w:pPr>
        <w:pStyle w:val="ListParagraph"/>
        <w:numPr>
          <w:ilvl w:val="0"/>
          <w:numId w:val="39"/>
        </w:numPr>
        <w:spacing w:after="0" w:line="240" w:lineRule="auto"/>
        <w:rPr>
          <w:rFonts w:ascii="Times New Roman" w:hAnsi="Times New Roman" w:cs="Times New Roman"/>
          <w:lang w:val="ru-RU"/>
        </w:rPr>
      </w:pPr>
      <w:r w:rsidRPr="00ED731C">
        <w:rPr>
          <w:rFonts w:ascii="Times New Roman" w:hAnsi="Times New Roman" w:cs="Times New Roman"/>
        </w:rPr>
        <w:t>Field ID</w:t>
      </w:r>
    </w:p>
    <w:p w14:paraId="2E5B0CEB" w14:textId="77777777" w:rsidR="00ED731C" w:rsidRPr="00ED731C" w:rsidRDefault="00ED731C" w:rsidP="00ED731C">
      <w:pPr>
        <w:pStyle w:val="ListParagraph"/>
        <w:numPr>
          <w:ilvl w:val="0"/>
          <w:numId w:val="39"/>
        </w:numPr>
        <w:spacing w:after="0" w:line="240" w:lineRule="auto"/>
        <w:rPr>
          <w:rFonts w:ascii="Times New Roman" w:hAnsi="Times New Roman" w:cs="Times New Roman"/>
          <w:lang w:val="ru-RU"/>
        </w:rPr>
      </w:pPr>
      <w:r w:rsidRPr="00ED731C">
        <w:rPr>
          <w:rFonts w:ascii="Times New Roman" w:hAnsi="Times New Roman" w:cs="Times New Roman"/>
        </w:rPr>
        <w:t>Field Description</w:t>
      </w:r>
    </w:p>
    <w:p w14:paraId="760B5215" w14:textId="77777777" w:rsidR="00ED731C" w:rsidRPr="00ED731C" w:rsidRDefault="00ED731C" w:rsidP="00ED731C">
      <w:pPr>
        <w:pStyle w:val="ListParagraph"/>
        <w:numPr>
          <w:ilvl w:val="0"/>
          <w:numId w:val="39"/>
        </w:numPr>
        <w:spacing w:after="0" w:line="240" w:lineRule="auto"/>
        <w:rPr>
          <w:rFonts w:ascii="Times New Roman" w:hAnsi="Times New Roman" w:cs="Times New Roman"/>
          <w:lang w:val="ru-RU"/>
        </w:rPr>
      </w:pPr>
      <w:proofErr w:type="spellStart"/>
      <w:r w:rsidRPr="00ED731C">
        <w:rPr>
          <w:rFonts w:ascii="Times New Roman" w:hAnsi="Times New Roman" w:cs="Times New Roman"/>
        </w:rPr>
        <w:t>iScala</w:t>
      </w:r>
      <w:proofErr w:type="spellEnd"/>
      <w:r w:rsidRPr="00ED731C">
        <w:rPr>
          <w:rFonts w:ascii="Times New Roman" w:hAnsi="Times New Roman" w:cs="Times New Roman"/>
        </w:rPr>
        <w:t xml:space="preserve"> Field No</w:t>
      </w:r>
    </w:p>
    <w:p w14:paraId="2B58F11B" w14:textId="77777777" w:rsidR="00ED731C" w:rsidRPr="00ED731C" w:rsidRDefault="00ED731C" w:rsidP="00ED731C">
      <w:pPr>
        <w:pStyle w:val="ListParagraph"/>
        <w:numPr>
          <w:ilvl w:val="0"/>
          <w:numId w:val="39"/>
        </w:numPr>
        <w:spacing w:after="0" w:line="240" w:lineRule="auto"/>
        <w:rPr>
          <w:rFonts w:ascii="Times New Roman" w:hAnsi="Times New Roman" w:cs="Times New Roman"/>
          <w:lang w:val="ru-RU"/>
        </w:rPr>
      </w:pPr>
      <w:proofErr w:type="spellStart"/>
      <w:r w:rsidRPr="00ED731C">
        <w:rPr>
          <w:rFonts w:ascii="Times New Roman" w:hAnsi="Times New Roman" w:cs="Times New Roman"/>
        </w:rPr>
        <w:t>iScala</w:t>
      </w:r>
      <w:proofErr w:type="spellEnd"/>
      <w:r w:rsidRPr="00ED731C">
        <w:rPr>
          <w:rFonts w:ascii="Times New Roman" w:hAnsi="Times New Roman" w:cs="Times New Roman"/>
        </w:rPr>
        <w:t xml:space="preserve"> Field Alias</w:t>
      </w:r>
    </w:p>
    <w:p w14:paraId="0E266DDB" w14:textId="77777777" w:rsidR="00ED731C" w:rsidRPr="00ED731C" w:rsidRDefault="00ED731C" w:rsidP="00ED731C">
      <w:pPr>
        <w:pStyle w:val="ListParagraph"/>
        <w:numPr>
          <w:ilvl w:val="0"/>
          <w:numId w:val="39"/>
        </w:numPr>
        <w:spacing w:after="0" w:line="240" w:lineRule="auto"/>
        <w:rPr>
          <w:rFonts w:ascii="Times New Roman" w:hAnsi="Times New Roman" w:cs="Times New Roman"/>
          <w:lang w:val="ru-RU"/>
        </w:rPr>
      </w:pPr>
      <w:r w:rsidRPr="00ED731C">
        <w:rPr>
          <w:rFonts w:ascii="Times New Roman" w:hAnsi="Times New Roman" w:cs="Times New Roman"/>
        </w:rPr>
        <w:t>Transactions Quantity</w:t>
      </w:r>
    </w:p>
    <w:p w14:paraId="73512440" w14:textId="77777777" w:rsidR="00ED731C" w:rsidRPr="00ED731C" w:rsidRDefault="00ED731C" w:rsidP="00ED731C">
      <w:pPr>
        <w:spacing w:after="0" w:line="240" w:lineRule="auto"/>
        <w:rPr>
          <w:rFonts w:ascii="Times New Roman" w:hAnsi="Times New Roman" w:cs="Times New Roman"/>
          <w:b/>
          <w:bCs/>
          <w:lang w:val="ru-RU"/>
        </w:rPr>
      </w:pPr>
      <w:proofErr w:type="spellStart"/>
      <w:r w:rsidRPr="00ED731C">
        <w:rPr>
          <w:rFonts w:ascii="Times New Roman" w:hAnsi="Times New Roman" w:cs="Times New Roman"/>
          <w:b/>
          <w:bCs/>
          <w:lang w:val="ru-RU"/>
        </w:rPr>
        <w:t>Темплейт</w:t>
      </w:r>
      <w:proofErr w:type="spellEnd"/>
      <w:r w:rsidRPr="00ED731C">
        <w:rPr>
          <w:rFonts w:ascii="Times New Roman" w:hAnsi="Times New Roman" w:cs="Times New Roman"/>
          <w:b/>
          <w:bCs/>
          <w:lang w:val="ru-RU"/>
        </w:rPr>
        <w:t xml:space="preserve"> отчета </w:t>
      </w:r>
    </w:p>
    <w:p w14:paraId="0AE8A636" w14:textId="77777777" w:rsidR="00ED731C" w:rsidRPr="00ED731C" w:rsidRDefault="00ED731C" w:rsidP="00ED731C">
      <w:pPr>
        <w:spacing w:after="0" w:line="240" w:lineRule="auto"/>
        <w:rPr>
          <w:rFonts w:ascii="Times New Roman" w:hAnsi="Times New Roman" w:cs="Times New Roman"/>
          <w:lang w:val="ru-RU"/>
        </w:rPr>
      </w:pPr>
      <w:r w:rsidRPr="00ED731C">
        <w:rPr>
          <w:rFonts w:ascii="Times New Roman" w:hAnsi="Times New Roman" w:cs="Times New Roman"/>
          <w:noProof/>
        </w:rPr>
        <w:drawing>
          <wp:inline distT="0" distB="0" distL="0" distR="0" wp14:anchorId="03400848" wp14:editId="4A8A529A">
            <wp:extent cx="6152515" cy="499730"/>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46537"/>
                    <a:stretch/>
                  </pic:blipFill>
                  <pic:spPr bwMode="auto">
                    <a:xfrm>
                      <a:off x="0" y="0"/>
                      <a:ext cx="6152515" cy="499730"/>
                    </a:xfrm>
                    <a:prstGeom prst="rect">
                      <a:avLst/>
                    </a:prstGeom>
                    <a:ln>
                      <a:noFill/>
                    </a:ln>
                    <a:extLst>
                      <a:ext uri="{53640926-AAD7-44D8-BBD7-CCE9431645EC}">
                        <a14:shadowObscured xmlns:a14="http://schemas.microsoft.com/office/drawing/2010/main"/>
                      </a:ext>
                    </a:extLst>
                  </pic:spPr>
                </pic:pic>
              </a:graphicData>
            </a:graphic>
          </wp:inline>
        </w:drawing>
      </w:r>
    </w:p>
    <w:p w14:paraId="1A3D1BF1" w14:textId="77777777" w:rsidR="00ED731C" w:rsidRPr="00ED731C" w:rsidRDefault="00ED731C" w:rsidP="00C3620B">
      <w:pPr>
        <w:pStyle w:val="Heading2"/>
        <w:numPr>
          <w:ilvl w:val="0"/>
          <w:numId w:val="40"/>
        </w:numPr>
        <w:spacing w:before="0" w:line="240" w:lineRule="auto"/>
        <w:rPr>
          <w:rFonts w:ascii="Times New Roman" w:hAnsi="Times New Roman" w:cs="Times New Roman"/>
          <w:b/>
          <w:bCs/>
          <w:sz w:val="22"/>
          <w:szCs w:val="22"/>
          <w:lang w:val="ru-RU"/>
        </w:rPr>
      </w:pPr>
      <w:bookmarkStart w:id="36" w:name="_Toc95464426"/>
      <w:r w:rsidRPr="00ED731C">
        <w:rPr>
          <w:rFonts w:ascii="Times New Roman" w:eastAsia="Times New Roman" w:hAnsi="Times New Roman" w:cs="Times New Roman"/>
          <w:sz w:val="22"/>
          <w:szCs w:val="22"/>
          <w:lang w:val="ru-RU"/>
        </w:rPr>
        <w:t>Отчет по дисциплинарным взысканиям за период</w:t>
      </w:r>
      <w:bookmarkEnd w:id="36"/>
    </w:p>
    <w:p w14:paraId="3565BA7A" w14:textId="77777777" w:rsidR="00ED731C" w:rsidRPr="00ED731C" w:rsidRDefault="00ED731C" w:rsidP="00ED731C">
      <w:pPr>
        <w:spacing w:after="0" w:line="240" w:lineRule="auto"/>
        <w:rPr>
          <w:rFonts w:ascii="Times New Roman" w:hAnsi="Times New Roman" w:cs="Times New Roman"/>
          <w:b/>
          <w:bCs/>
          <w:lang w:val="ru-RU"/>
        </w:rPr>
      </w:pPr>
      <w:r w:rsidRPr="00ED731C">
        <w:rPr>
          <w:rFonts w:ascii="Times New Roman" w:hAnsi="Times New Roman" w:cs="Times New Roman"/>
          <w:b/>
          <w:bCs/>
          <w:lang w:val="ru-RU"/>
        </w:rPr>
        <w:t>Параметры</w:t>
      </w:r>
    </w:p>
    <w:p w14:paraId="1AAFB091" w14:textId="77777777" w:rsidR="00ED731C" w:rsidRPr="00ED731C" w:rsidRDefault="00ED731C" w:rsidP="00ED731C">
      <w:pPr>
        <w:pStyle w:val="ListParagraph"/>
        <w:numPr>
          <w:ilvl w:val="0"/>
          <w:numId w:val="39"/>
        </w:numPr>
        <w:spacing w:after="0" w:line="240" w:lineRule="auto"/>
        <w:rPr>
          <w:rFonts w:ascii="Times New Roman" w:hAnsi="Times New Roman" w:cs="Times New Roman"/>
          <w:lang w:val="ru-RU"/>
        </w:rPr>
      </w:pPr>
      <w:r w:rsidRPr="00ED731C">
        <w:rPr>
          <w:rFonts w:ascii="Times New Roman" w:hAnsi="Times New Roman" w:cs="Times New Roman"/>
          <w:lang w:val="ru-RU"/>
        </w:rPr>
        <w:t>Дата начала</w:t>
      </w:r>
    </w:p>
    <w:p w14:paraId="611560C6" w14:textId="77777777" w:rsidR="00ED731C" w:rsidRPr="00ED731C" w:rsidRDefault="00ED731C" w:rsidP="00ED731C">
      <w:pPr>
        <w:pStyle w:val="ListParagraph"/>
        <w:numPr>
          <w:ilvl w:val="0"/>
          <w:numId w:val="39"/>
        </w:numPr>
        <w:spacing w:after="0" w:line="240" w:lineRule="auto"/>
        <w:rPr>
          <w:rFonts w:ascii="Times New Roman" w:hAnsi="Times New Roman" w:cs="Times New Roman"/>
          <w:lang w:val="ru-RU"/>
        </w:rPr>
      </w:pPr>
      <w:r w:rsidRPr="00ED731C">
        <w:rPr>
          <w:rFonts w:ascii="Times New Roman" w:hAnsi="Times New Roman" w:cs="Times New Roman"/>
          <w:lang w:val="ru-RU"/>
        </w:rPr>
        <w:t>Дата окончания</w:t>
      </w:r>
    </w:p>
    <w:p w14:paraId="0C2E6B51" w14:textId="77777777" w:rsidR="00ED731C" w:rsidRPr="00ED731C" w:rsidRDefault="00ED731C" w:rsidP="00ED731C">
      <w:pPr>
        <w:spacing w:after="0" w:line="240" w:lineRule="auto"/>
        <w:rPr>
          <w:rFonts w:ascii="Times New Roman" w:hAnsi="Times New Roman" w:cs="Times New Roman"/>
          <w:b/>
          <w:bCs/>
          <w:lang w:val="ru-RU"/>
        </w:rPr>
      </w:pPr>
      <w:r w:rsidRPr="00ED731C">
        <w:rPr>
          <w:rFonts w:ascii="Times New Roman" w:hAnsi="Times New Roman" w:cs="Times New Roman"/>
          <w:b/>
          <w:bCs/>
          <w:lang w:val="ru-RU"/>
        </w:rPr>
        <w:t xml:space="preserve">Колонки </w:t>
      </w:r>
    </w:p>
    <w:p w14:paraId="6BD7BEAA" w14:textId="77777777" w:rsidR="00ED731C" w:rsidRPr="00ED731C" w:rsidRDefault="00ED731C" w:rsidP="00ED731C">
      <w:pPr>
        <w:pStyle w:val="ListParagraph"/>
        <w:numPr>
          <w:ilvl w:val="0"/>
          <w:numId w:val="39"/>
        </w:numPr>
        <w:spacing w:after="0" w:line="240" w:lineRule="auto"/>
        <w:rPr>
          <w:rFonts w:ascii="Times New Roman" w:hAnsi="Times New Roman" w:cs="Times New Roman"/>
          <w:lang w:val="ru-RU"/>
        </w:rPr>
      </w:pPr>
      <w:r w:rsidRPr="00ED731C">
        <w:rPr>
          <w:rFonts w:ascii="Times New Roman" w:hAnsi="Times New Roman" w:cs="Times New Roman"/>
          <w:lang w:val="ru-RU"/>
        </w:rPr>
        <w:t>№</w:t>
      </w:r>
    </w:p>
    <w:p w14:paraId="4EBA8175" w14:textId="77777777" w:rsidR="00ED731C" w:rsidRPr="00ED731C" w:rsidRDefault="00ED731C" w:rsidP="00ED731C">
      <w:pPr>
        <w:pStyle w:val="ListParagraph"/>
        <w:numPr>
          <w:ilvl w:val="0"/>
          <w:numId w:val="39"/>
        </w:numPr>
        <w:spacing w:after="0" w:line="240" w:lineRule="auto"/>
        <w:rPr>
          <w:rFonts w:ascii="Times New Roman" w:hAnsi="Times New Roman" w:cs="Times New Roman"/>
          <w:lang w:val="ru-RU"/>
        </w:rPr>
      </w:pPr>
      <w:r w:rsidRPr="00ED731C">
        <w:rPr>
          <w:rFonts w:ascii="Times New Roman" w:hAnsi="Times New Roman" w:cs="Times New Roman"/>
          <w:lang w:val="ru-RU"/>
        </w:rPr>
        <w:t>Дата</w:t>
      </w:r>
    </w:p>
    <w:p w14:paraId="64054F87" w14:textId="77777777" w:rsidR="00ED731C" w:rsidRPr="00ED731C" w:rsidRDefault="00ED731C" w:rsidP="00ED731C">
      <w:pPr>
        <w:pStyle w:val="ListParagraph"/>
        <w:numPr>
          <w:ilvl w:val="0"/>
          <w:numId w:val="39"/>
        </w:numPr>
        <w:spacing w:after="0" w:line="240" w:lineRule="auto"/>
        <w:rPr>
          <w:rFonts w:ascii="Times New Roman" w:hAnsi="Times New Roman" w:cs="Times New Roman"/>
          <w:lang w:val="ru-RU"/>
        </w:rPr>
      </w:pPr>
      <w:r w:rsidRPr="00ED731C">
        <w:rPr>
          <w:rFonts w:ascii="Times New Roman" w:hAnsi="Times New Roman" w:cs="Times New Roman"/>
          <w:lang w:val="ru-RU"/>
        </w:rPr>
        <w:t>Отдел</w:t>
      </w:r>
    </w:p>
    <w:p w14:paraId="3AC8C8B5" w14:textId="77777777" w:rsidR="00ED731C" w:rsidRPr="00ED731C" w:rsidRDefault="00ED731C" w:rsidP="00ED731C">
      <w:pPr>
        <w:pStyle w:val="ListParagraph"/>
        <w:numPr>
          <w:ilvl w:val="0"/>
          <w:numId w:val="39"/>
        </w:numPr>
        <w:spacing w:after="0" w:line="240" w:lineRule="auto"/>
        <w:rPr>
          <w:rFonts w:ascii="Times New Roman" w:hAnsi="Times New Roman" w:cs="Times New Roman"/>
          <w:lang w:val="ru-RU"/>
        </w:rPr>
      </w:pPr>
      <w:r w:rsidRPr="00ED731C">
        <w:rPr>
          <w:rFonts w:ascii="Times New Roman" w:hAnsi="Times New Roman" w:cs="Times New Roman"/>
          <w:lang w:val="ru-RU"/>
        </w:rPr>
        <w:t>Вид нарушения</w:t>
      </w:r>
      <w:r w:rsidRPr="00ED731C">
        <w:rPr>
          <w:rFonts w:ascii="Times New Roman" w:hAnsi="Times New Roman" w:cs="Times New Roman"/>
        </w:rPr>
        <w:t>/</w:t>
      </w:r>
      <w:r w:rsidRPr="00ED731C">
        <w:rPr>
          <w:rFonts w:ascii="Times New Roman" w:hAnsi="Times New Roman" w:cs="Times New Roman"/>
          <w:lang w:val="ru-RU"/>
        </w:rPr>
        <w:t>несоответствия</w:t>
      </w:r>
    </w:p>
    <w:p w14:paraId="43C8995A" w14:textId="77777777" w:rsidR="00ED731C" w:rsidRPr="00ED731C" w:rsidRDefault="00ED731C" w:rsidP="00ED731C">
      <w:pPr>
        <w:pStyle w:val="ListParagraph"/>
        <w:numPr>
          <w:ilvl w:val="0"/>
          <w:numId w:val="39"/>
        </w:numPr>
        <w:spacing w:after="0" w:line="240" w:lineRule="auto"/>
        <w:rPr>
          <w:rFonts w:ascii="Times New Roman" w:hAnsi="Times New Roman" w:cs="Times New Roman"/>
          <w:lang w:val="ru-RU"/>
        </w:rPr>
      </w:pPr>
      <w:proofErr w:type="spellStart"/>
      <w:r w:rsidRPr="00ED731C">
        <w:rPr>
          <w:rFonts w:ascii="Times New Roman" w:hAnsi="Times New Roman" w:cs="Times New Roman"/>
          <w:lang w:val="ru-RU"/>
        </w:rPr>
        <w:t>Дисц</w:t>
      </w:r>
      <w:proofErr w:type="spellEnd"/>
      <w:r w:rsidRPr="00ED731C">
        <w:rPr>
          <w:rFonts w:ascii="Times New Roman" w:hAnsi="Times New Roman" w:cs="Times New Roman"/>
          <w:lang w:val="ru-RU"/>
        </w:rPr>
        <w:t>. взыскание</w:t>
      </w:r>
    </w:p>
    <w:p w14:paraId="01AFE41F" w14:textId="77777777" w:rsidR="00ED731C" w:rsidRPr="00ED731C" w:rsidRDefault="00ED731C" w:rsidP="00ED731C">
      <w:pPr>
        <w:spacing w:after="0" w:line="240" w:lineRule="auto"/>
        <w:rPr>
          <w:rFonts w:ascii="Times New Roman" w:hAnsi="Times New Roman" w:cs="Times New Roman"/>
          <w:b/>
          <w:bCs/>
          <w:lang w:val="ru-RU"/>
        </w:rPr>
      </w:pPr>
      <w:proofErr w:type="spellStart"/>
      <w:r w:rsidRPr="00ED731C">
        <w:rPr>
          <w:rFonts w:ascii="Times New Roman" w:hAnsi="Times New Roman" w:cs="Times New Roman"/>
          <w:b/>
          <w:bCs/>
          <w:lang w:val="ru-RU"/>
        </w:rPr>
        <w:t>Темплейт</w:t>
      </w:r>
      <w:proofErr w:type="spellEnd"/>
      <w:r w:rsidRPr="00ED731C">
        <w:rPr>
          <w:rFonts w:ascii="Times New Roman" w:hAnsi="Times New Roman" w:cs="Times New Roman"/>
          <w:b/>
          <w:bCs/>
          <w:lang w:val="ru-RU"/>
        </w:rPr>
        <w:t xml:space="preserve"> отчета </w:t>
      </w:r>
    </w:p>
    <w:p w14:paraId="53CF253E" w14:textId="77777777" w:rsidR="00ED731C" w:rsidRPr="00ED731C" w:rsidRDefault="00ED731C" w:rsidP="00ED731C">
      <w:pPr>
        <w:spacing w:after="0" w:line="240" w:lineRule="auto"/>
        <w:rPr>
          <w:rFonts w:ascii="Times New Roman" w:hAnsi="Times New Roman" w:cs="Times New Roman"/>
          <w:lang w:val="ru-RU"/>
        </w:rPr>
      </w:pPr>
      <w:r w:rsidRPr="00ED731C">
        <w:rPr>
          <w:rFonts w:ascii="Times New Roman" w:hAnsi="Times New Roman" w:cs="Times New Roman"/>
          <w:noProof/>
        </w:rPr>
        <w:lastRenderedPageBreak/>
        <w:drawing>
          <wp:inline distT="0" distB="0" distL="0" distR="0" wp14:anchorId="378FAA60" wp14:editId="1D87F9D9">
            <wp:extent cx="6152515" cy="858520"/>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52515" cy="858520"/>
                    </a:xfrm>
                    <a:prstGeom prst="rect">
                      <a:avLst/>
                    </a:prstGeom>
                  </pic:spPr>
                </pic:pic>
              </a:graphicData>
            </a:graphic>
          </wp:inline>
        </w:drawing>
      </w:r>
    </w:p>
    <w:p w14:paraId="4CD4AD44" w14:textId="77777777" w:rsidR="00ED731C" w:rsidRPr="00ED731C" w:rsidRDefault="00ED731C" w:rsidP="00C3620B">
      <w:pPr>
        <w:pStyle w:val="Heading2"/>
        <w:numPr>
          <w:ilvl w:val="0"/>
          <w:numId w:val="40"/>
        </w:numPr>
        <w:spacing w:before="0" w:line="240" w:lineRule="auto"/>
        <w:rPr>
          <w:rFonts w:ascii="Times New Roman" w:eastAsia="Times New Roman" w:hAnsi="Times New Roman" w:cs="Times New Roman"/>
          <w:sz w:val="22"/>
          <w:szCs w:val="22"/>
          <w:lang w:val="ru-RU"/>
        </w:rPr>
      </w:pPr>
      <w:bookmarkStart w:id="37" w:name="_Toc95464427"/>
      <w:r w:rsidRPr="00ED731C">
        <w:rPr>
          <w:rFonts w:ascii="Times New Roman" w:eastAsia="Times New Roman" w:hAnsi="Times New Roman" w:cs="Times New Roman"/>
          <w:sz w:val="22"/>
          <w:szCs w:val="22"/>
          <w:lang w:val="ru-RU"/>
        </w:rPr>
        <w:t xml:space="preserve">Позиции </w:t>
      </w:r>
      <w:proofErr w:type="gramStart"/>
      <w:r w:rsidRPr="00ED731C">
        <w:rPr>
          <w:rFonts w:ascii="Times New Roman" w:eastAsia="Times New Roman" w:hAnsi="Times New Roman" w:cs="Times New Roman"/>
          <w:sz w:val="22"/>
          <w:szCs w:val="22"/>
          <w:lang w:val="ru-RU"/>
        </w:rPr>
        <w:t>ШР  -</w:t>
      </w:r>
      <w:proofErr w:type="gramEnd"/>
      <w:r w:rsidRPr="00ED731C">
        <w:rPr>
          <w:rFonts w:ascii="Times New Roman" w:eastAsia="Times New Roman" w:hAnsi="Times New Roman" w:cs="Times New Roman"/>
          <w:sz w:val="22"/>
          <w:szCs w:val="22"/>
          <w:lang w:val="ru-RU"/>
        </w:rPr>
        <w:t xml:space="preserve"> Третий уровень согласования</w:t>
      </w:r>
      <w:bookmarkEnd w:id="37"/>
    </w:p>
    <w:p w14:paraId="1607F035" w14:textId="77777777" w:rsidR="00ED731C" w:rsidRPr="00ED731C" w:rsidRDefault="00ED731C" w:rsidP="00ED731C">
      <w:pPr>
        <w:spacing w:after="0" w:line="240" w:lineRule="auto"/>
        <w:rPr>
          <w:rFonts w:ascii="Times New Roman" w:hAnsi="Times New Roman" w:cs="Times New Roman"/>
          <w:b/>
          <w:bCs/>
          <w:lang w:val="ru-RU"/>
        </w:rPr>
      </w:pPr>
      <w:r w:rsidRPr="00ED731C">
        <w:rPr>
          <w:rFonts w:ascii="Times New Roman" w:hAnsi="Times New Roman" w:cs="Times New Roman"/>
          <w:b/>
          <w:bCs/>
          <w:lang w:val="ru-RU"/>
        </w:rPr>
        <w:t>Параметры</w:t>
      </w:r>
    </w:p>
    <w:p w14:paraId="4996E750" w14:textId="77777777" w:rsidR="00ED731C" w:rsidRPr="00ED731C" w:rsidRDefault="00ED731C" w:rsidP="00ED731C">
      <w:pPr>
        <w:pStyle w:val="ListParagraph"/>
        <w:numPr>
          <w:ilvl w:val="0"/>
          <w:numId w:val="39"/>
        </w:numPr>
        <w:spacing w:after="0" w:line="240" w:lineRule="auto"/>
        <w:rPr>
          <w:rFonts w:ascii="Times New Roman" w:hAnsi="Times New Roman" w:cs="Times New Roman"/>
          <w:lang w:val="ru-RU"/>
        </w:rPr>
      </w:pPr>
      <w:r w:rsidRPr="00ED731C">
        <w:rPr>
          <w:rFonts w:ascii="Times New Roman" w:hAnsi="Times New Roman" w:cs="Times New Roman"/>
          <w:lang w:val="ru-RU"/>
        </w:rPr>
        <w:t>Нет параметров</w:t>
      </w:r>
    </w:p>
    <w:p w14:paraId="3D34BB88" w14:textId="77777777" w:rsidR="00ED731C" w:rsidRPr="00ED731C" w:rsidRDefault="00ED731C" w:rsidP="00ED731C">
      <w:pPr>
        <w:spacing w:after="0" w:line="240" w:lineRule="auto"/>
        <w:rPr>
          <w:rFonts w:ascii="Times New Roman" w:hAnsi="Times New Roman" w:cs="Times New Roman"/>
          <w:b/>
          <w:bCs/>
          <w:lang w:val="ru-RU"/>
        </w:rPr>
      </w:pPr>
      <w:r w:rsidRPr="00ED731C">
        <w:rPr>
          <w:rFonts w:ascii="Times New Roman" w:hAnsi="Times New Roman" w:cs="Times New Roman"/>
          <w:b/>
          <w:bCs/>
          <w:lang w:val="ru-RU"/>
        </w:rPr>
        <w:t xml:space="preserve">Колонки </w:t>
      </w:r>
    </w:p>
    <w:p w14:paraId="2B0B3796" w14:textId="77777777" w:rsidR="00ED731C" w:rsidRPr="00ED731C" w:rsidRDefault="00ED731C" w:rsidP="00ED731C">
      <w:pPr>
        <w:pStyle w:val="ListParagraph"/>
        <w:numPr>
          <w:ilvl w:val="0"/>
          <w:numId w:val="39"/>
        </w:numPr>
        <w:spacing w:after="0" w:line="240" w:lineRule="auto"/>
        <w:rPr>
          <w:rFonts w:ascii="Times New Roman" w:hAnsi="Times New Roman" w:cs="Times New Roman"/>
          <w:lang w:val="ru-RU"/>
        </w:rPr>
      </w:pPr>
      <w:r w:rsidRPr="00ED731C">
        <w:rPr>
          <w:rFonts w:ascii="Times New Roman" w:hAnsi="Times New Roman" w:cs="Times New Roman"/>
          <w:lang w:val="ru-RU"/>
        </w:rPr>
        <w:t>Код</w:t>
      </w:r>
    </w:p>
    <w:p w14:paraId="68602D89" w14:textId="77777777" w:rsidR="00ED731C" w:rsidRPr="00ED731C" w:rsidRDefault="00ED731C" w:rsidP="00ED731C">
      <w:pPr>
        <w:pStyle w:val="ListParagraph"/>
        <w:numPr>
          <w:ilvl w:val="0"/>
          <w:numId w:val="39"/>
        </w:numPr>
        <w:spacing w:after="0" w:line="240" w:lineRule="auto"/>
        <w:rPr>
          <w:rFonts w:ascii="Times New Roman" w:hAnsi="Times New Roman" w:cs="Times New Roman"/>
          <w:lang w:val="ru-RU"/>
        </w:rPr>
      </w:pPr>
      <w:r w:rsidRPr="00ED731C">
        <w:rPr>
          <w:rFonts w:ascii="Times New Roman" w:hAnsi="Times New Roman" w:cs="Times New Roman"/>
          <w:lang w:val="ru-RU"/>
        </w:rPr>
        <w:t>Наименование</w:t>
      </w:r>
    </w:p>
    <w:p w14:paraId="4CBFDBE0" w14:textId="77777777" w:rsidR="00ED731C" w:rsidRPr="00ED731C" w:rsidRDefault="00ED731C" w:rsidP="00ED731C">
      <w:pPr>
        <w:pStyle w:val="ListParagraph"/>
        <w:numPr>
          <w:ilvl w:val="0"/>
          <w:numId w:val="39"/>
        </w:numPr>
        <w:spacing w:after="0" w:line="240" w:lineRule="auto"/>
        <w:rPr>
          <w:rFonts w:ascii="Times New Roman" w:hAnsi="Times New Roman" w:cs="Times New Roman"/>
          <w:lang w:val="ru-RU"/>
        </w:rPr>
      </w:pPr>
      <w:r w:rsidRPr="00ED731C">
        <w:rPr>
          <w:rFonts w:ascii="Times New Roman" w:hAnsi="Times New Roman" w:cs="Times New Roman"/>
          <w:lang w:val="ru-RU"/>
        </w:rPr>
        <w:t>Категория согласования</w:t>
      </w:r>
    </w:p>
    <w:p w14:paraId="77630AEC" w14:textId="77777777" w:rsidR="00ED731C" w:rsidRPr="00ED731C" w:rsidRDefault="00ED731C" w:rsidP="00ED731C">
      <w:pPr>
        <w:spacing w:after="0" w:line="240" w:lineRule="auto"/>
        <w:rPr>
          <w:rFonts w:ascii="Times New Roman" w:hAnsi="Times New Roman" w:cs="Times New Roman"/>
          <w:b/>
          <w:bCs/>
          <w:lang w:val="ru-RU"/>
        </w:rPr>
      </w:pPr>
      <w:proofErr w:type="spellStart"/>
      <w:r w:rsidRPr="00ED731C">
        <w:rPr>
          <w:rFonts w:ascii="Times New Roman" w:hAnsi="Times New Roman" w:cs="Times New Roman"/>
          <w:b/>
          <w:bCs/>
          <w:lang w:val="ru-RU"/>
        </w:rPr>
        <w:t>Темплейт</w:t>
      </w:r>
      <w:proofErr w:type="spellEnd"/>
      <w:r w:rsidRPr="00ED731C">
        <w:rPr>
          <w:rFonts w:ascii="Times New Roman" w:hAnsi="Times New Roman" w:cs="Times New Roman"/>
          <w:b/>
          <w:bCs/>
          <w:lang w:val="ru-RU"/>
        </w:rPr>
        <w:t xml:space="preserve"> отчета </w:t>
      </w:r>
    </w:p>
    <w:p w14:paraId="2DA6E4D0" w14:textId="77777777" w:rsidR="00ED731C" w:rsidRPr="00ED731C" w:rsidRDefault="00ED731C" w:rsidP="00ED731C">
      <w:pPr>
        <w:spacing w:after="0" w:line="240" w:lineRule="auto"/>
        <w:rPr>
          <w:rFonts w:ascii="Times New Roman" w:hAnsi="Times New Roman" w:cs="Times New Roman"/>
        </w:rPr>
      </w:pPr>
      <w:r w:rsidRPr="00ED731C">
        <w:rPr>
          <w:rFonts w:ascii="Times New Roman" w:hAnsi="Times New Roman" w:cs="Times New Roman"/>
          <w:noProof/>
        </w:rPr>
        <w:drawing>
          <wp:inline distT="0" distB="0" distL="0" distR="0" wp14:anchorId="0488AC90" wp14:editId="0A50C2AB">
            <wp:extent cx="6152515" cy="723014"/>
            <wp:effectExtent l="0" t="0" r="635"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b="42144"/>
                    <a:stretch/>
                  </pic:blipFill>
                  <pic:spPr bwMode="auto">
                    <a:xfrm>
                      <a:off x="0" y="0"/>
                      <a:ext cx="6152515" cy="723014"/>
                    </a:xfrm>
                    <a:prstGeom prst="rect">
                      <a:avLst/>
                    </a:prstGeom>
                    <a:ln>
                      <a:noFill/>
                    </a:ln>
                    <a:extLst>
                      <a:ext uri="{53640926-AAD7-44D8-BBD7-CCE9431645EC}">
                        <a14:shadowObscured xmlns:a14="http://schemas.microsoft.com/office/drawing/2010/main"/>
                      </a:ext>
                    </a:extLst>
                  </pic:spPr>
                </pic:pic>
              </a:graphicData>
            </a:graphic>
          </wp:inline>
        </w:drawing>
      </w:r>
    </w:p>
    <w:p w14:paraId="1FA7DE6B" w14:textId="77777777" w:rsidR="00C3620B" w:rsidRDefault="00C3620B" w:rsidP="00C3620B">
      <w:pPr>
        <w:pStyle w:val="Heading2"/>
        <w:spacing w:before="0" w:line="240" w:lineRule="auto"/>
        <w:ind w:left="720"/>
        <w:rPr>
          <w:rFonts w:ascii="Times New Roman" w:eastAsia="Times New Roman" w:hAnsi="Times New Roman" w:cs="Times New Roman"/>
          <w:sz w:val="22"/>
          <w:szCs w:val="22"/>
          <w:lang w:val="ru-RU"/>
        </w:rPr>
      </w:pPr>
    </w:p>
    <w:p w14:paraId="76A4DABF" w14:textId="218C550F" w:rsidR="00ED731C" w:rsidRPr="00ED731C" w:rsidRDefault="00ED731C" w:rsidP="00C3620B">
      <w:pPr>
        <w:pStyle w:val="Heading2"/>
        <w:numPr>
          <w:ilvl w:val="0"/>
          <w:numId w:val="40"/>
        </w:numPr>
        <w:spacing w:before="0" w:line="240" w:lineRule="auto"/>
        <w:rPr>
          <w:rFonts w:ascii="Times New Roman" w:eastAsia="Times New Roman" w:hAnsi="Times New Roman" w:cs="Times New Roman"/>
          <w:sz w:val="22"/>
          <w:szCs w:val="22"/>
          <w:lang w:val="ru-RU"/>
        </w:rPr>
      </w:pPr>
      <w:bookmarkStart w:id="38" w:name="_Toc95464428"/>
      <w:r w:rsidRPr="00ED731C">
        <w:rPr>
          <w:rFonts w:ascii="Times New Roman" w:eastAsia="Times New Roman" w:hAnsi="Times New Roman" w:cs="Times New Roman"/>
          <w:sz w:val="22"/>
          <w:szCs w:val="22"/>
          <w:lang w:val="ru-RU"/>
        </w:rPr>
        <w:t>Проверка документов</w:t>
      </w:r>
      <w:bookmarkEnd w:id="38"/>
    </w:p>
    <w:p w14:paraId="2D68D3C3" w14:textId="77777777" w:rsidR="00ED731C" w:rsidRPr="00ED731C" w:rsidRDefault="00ED731C" w:rsidP="00ED731C">
      <w:pPr>
        <w:spacing w:after="0" w:line="240" w:lineRule="auto"/>
        <w:rPr>
          <w:rFonts w:ascii="Times New Roman" w:hAnsi="Times New Roman" w:cs="Times New Roman"/>
          <w:b/>
          <w:bCs/>
          <w:lang w:val="ru-RU"/>
        </w:rPr>
      </w:pPr>
      <w:r w:rsidRPr="00ED731C">
        <w:rPr>
          <w:rFonts w:ascii="Times New Roman" w:hAnsi="Times New Roman" w:cs="Times New Roman"/>
          <w:b/>
          <w:bCs/>
          <w:lang w:val="ru-RU"/>
        </w:rPr>
        <w:t>Параметры</w:t>
      </w:r>
    </w:p>
    <w:p w14:paraId="2990BBC7" w14:textId="77777777" w:rsidR="00ED731C" w:rsidRPr="00ED731C" w:rsidRDefault="00ED731C" w:rsidP="00ED731C">
      <w:pPr>
        <w:pStyle w:val="ListParagraph"/>
        <w:numPr>
          <w:ilvl w:val="0"/>
          <w:numId w:val="39"/>
        </w:numPr>
        <w:spacing w:after="0" w:line="240" w:lineRule="auto"/>
        <w:rPr>
          <w:rFonts w:ascii="Times New Roman" w:hAnsi="Times New Roman" w:cs="Times New Roman"/>
          <w:lang w:val="ru-RU"/>
        </w:rPr>
      </w:pPr>
      <w:r w:rsidRPr="00ED731C">
        <w:rPr>
          <w:rFonts w:ascii="Times New Roman" w:hAnsi="Times New Roman" w:cs="Times New Roman"/>
          <w:lang w:val="ru-RU"/>
        </w:rPr>
        <w:t>Период</w:t>
      </w:r>
    </w:p>
    <w:p w14:paraId="30809643" w14:textId="77777777" w:rsidR="00ED731C" w:rsidRPr="00ED731C" w:rsidRDefault="00ED731C" w:rsidP="00ED731C">
      <w:pPr>
        <w:spacing w:after="0" w:line="240" w:lineRule="auto"/>
        <w:rPr>
          <w:rFonts w:ascii="Times New Roman" w:hAnsi="Times New Roman" w:cs="Times New Roman"/>
          <w:b/>
          <w:bCs/>
          <w:lang w:val="ru-RU"/>
        </w:rPr>
      </w:pPr>
      <w:r w:rsidRPr="00ED731C">
        <w:rPr>
          <w:rFonts w:ascii="Times New Roman" w:hAnsi="Times New Roman" w:cs="Times New Roman"/>
          <w:b/>
          <w:bCs/>
          <w:lang w:val="ru-RU"/>
        </w:rPr>
        <w:t xml:space="preserve">Колонки </w:t>
      </w:r>
    </w:p>
    <w:p w14:paraId="5011616E" w14:textId="77777777" w:rsidR="00ED731C" w:rsidRPr="00ED731C" w:rsidRDefault="00ED731C" w:rsidP="00ED731C">
      <w:pPr>
        <w:pStyle w:val="ListParagraph"/>
        <w:numPr>
          <w:ilvl w:val="0"/>
          <w:numId w:val="39"/>
        </w:numPr>
        <w:spacing w:after="0" w:line="240" w:lineRule="auto"/>
        <w:rPr>
          <w:rFonts w:ascii="Times New Roman" w:hAnsi="Times New Roman" w:cs="Times New Roman"/>
          <w:lang w:val="ru-RU"/>
        </w:rPr>
      </w:pPr>
      <w:r w:rsidRPr="00ED731C">
        <w:rPr>
          <w:rFonts w:ascii="Times New Roman" w:hAnsi="Times New Roman" w:cs="Times New Roman"/>
          <w:lang w:val="ru-RU"/>
        </w:rPr>
        <w:t>Таб. номер</w:t>
      </w:r>
    </w:p>
    <w:p w14:paraId="45D391AD" w14:textId="77777777" w:rsidR="00ED731C" w:rsidRPr="00ED731C" w:rsidRDefault="00ED731C" w:rsidP="00ED731C">
      <w:pPr>
        <w:pStyle w:val="ListParagraph"/>
        <w:numPr>
          <w:ilvl w:val="0"/>
          <w:numId w:val="39"/>
        </w:numPr>
        <w:spacing w:after="0" w:line="240" w:lineRule="auto"/>
        <w:rPr>
          <w:rFonts w:ascii="Times New Roman" w:hAnsi="Times New Roman" w:cs="Times New Roman"/>
          <w:lang w:val="ru-RU"/>
        </w:rPr>
      </w:pPr>
      <w:r w:rsidRPr="00ED731C">
        <w:rPr>
          <w:rFonts w:ascii="Times New Roman" w:hAnsi="Times New Roman" w:cs="Times New Roman"/>
          <w:lang w:val="ru-RU"/>
        </w:rPr>
        <w:t>Работа</w:t>
      </w:r>
    </w:p>
    <w:p w14:paraId="60887615" w14:textId="77777777" w:rsidR="00ED731C" w:rsidRPr="00ED731C" w:rsidRDefault="00ED731C" w:rsidP="00ED731C">
      <w:pPr>
        <w:pStyle w:val="ListParagraph"/>
        <w:numPr>
          <w:ilvl w:val="0"/>
          <w:numId w:val="39"/>
        </w:numPr>
        <w:spacing w:after="0" w:line="240" w:lineRule="auto"/>
        <w:rPr>
          <w:rFonts w:ascii="Times New Roman" w:hAnsi="Times New Roman" w:cs="Times New Roman"/>
          <w:lang w:val="ru-RU"/>
        </w:rPr>
      </w:pPr>
      <w:r w:rsidRPr="00ED731C">
        <w:rPr>
          <w:rFonts w:ascii="Times New Roman" w:hAnsi="Times New Roman" w:cs="Times New Roman"/>
          <w:lang w:val="ru-RU"/>
        </w:rPr>
        <w:t>ФИО</w:t>
      </w:r>
    </w:p>
    <w:p w14:paraId="6E26F478" w14:textId="77777777" w:rsidR="00ED731C" w:rsidRPr="00ED731C" w:rsidRDefault="00ED731C" w:rsidP="00ED731C">
      <w:pPr>
        <w:pStyle w:val="ListParagraph"/>
        <w:numPr>
          <w:ilvl w:val="0"/>
          <w:numId w:val="39"/>
        </w:numPr>
        <w:spacing w:after="0" w:line="240" w:lineRule="auto"/>
        <w:rPr>
          <w:rFonts w:ascii="Times New Roman" w:hAnsi="Times New Roman" w:cs="Times New Roman"/>
          <w:lang w:val="ru-RU"/>
        </w:rPr>
      </w:pPr>
      <w:r w:rsidRPr="00ED731C">
        <w:rPr>
          <w:rFonts w:ascii="Times New Roman" w:hAnsi="Times New Roman" w:cs="Times New Roman"/>
          <w:lang w:val="ru-RU"/>
        </w:rPr>
        <w:t>Документ</w:t>
      </w:r>
    </w:p>
    <w:p w14:paraId="677D8E8F" w14:textId="77777777" w:rsidR="00ED731C" w:rsidRPr="00ED731C" w:rsidRDefault="00ED731C" w:rsidP="00ED731C">
      <w:pPr>
        <w:pStyle w:val="ListParagraph"/>
        <w:numPr>
          <w:ilvl w:val="0"/>
          <w:numId w:val="39"/>
        </w:numPr>
        <w:spacing w:after="0" w:line="240" w:lineRule="auto"/>
        <w:rPr>
          <w:rFonts w:ascii="Times New Roman" w:hAnsi="Times New Roman" w:cs="Times New Roman"/>
          <w:lang w:val="ru-RU"/>
        </w:rPr>
      </w:pPr>
      <w:r w:rsidRPr="00ED731C">
        <w:rPr>
          <w:rFonts w:ascii="Times New Roman" w:hAnsi="Times New Roman" w:cs="Times New Roman"/>
          <w:lang w:val="ru-RU"/>
        </w:rPr>
        <w:t>Тип</w:t>
      </w:r>
    </w:p>
    <w:p w14:paraId="56D3049A" w14:textId="77777777" w:rsidR="00ED731C" w:rsidRPr="00ED731C" w:rsidRDefault="00ED731C" w:rsidP="00ED731C">
      <w:pPr>
        <w:pStyle w:val="ListParagraph"/>
        <w:numPr>
          <w:ilvl w:val="0"/>
          <w:numId w:val="39"/>
        </w:numPr>
        <w:spacing w:after="0" w:line="240" w:lineRule="auto"/>
        <w:rPr>
          <w:rFonts w:ascii="Times New Roman" w:hAnsi="Times New Roman" w:cs="Times New Roman"/>
          <w:lang w:val="ru-RU"/>
        </w:rPr>
      </w:pPr>
      <w:r w:rsidRPr="00ED731C">
        <w:rPr>
          <w:rFonts w:ascii="Times New Roman" w:hAnsi="Times New Roman" w:cs="Times New Roman"/>
          <w:lang w:val="ru-RU"/>
        </w:rPr>
        <w:t xml:space="preserve">Наименование </w:t>
      </w:r>
    </w:p>
    <w:p w14:paraId="78645D10" w14:textId="77777777" w:rsidR="00ED731C" w:rsidRPr="00ED731C" w:rsidRDefault="00ED731C" w:rsidP="00ED731C">
      <w:pPr>
        <w:pStyle w:val="ListParagraph"/>
        <w:numPr>
          <w:ilvl w:val="0"/>
          <w:numId w:val="39"/>
        </w:numPr>
        <w:spacing w:after="0" w:line="240" w:lineRule="auto"/>
        <w:rPr>
          <w:rFonts w:ascii="Times New Roman" w:hAnsi="Times New Roman" w:cs="Times New Roman"/>
          <w:lang w:val="ru-RU"/>
        </w:rPr>
      </w:pPr>
      <w:r w:rsidRPr="00ED731C">
        <w:rPr>
          <w:rFonts w:ascii="Times New Roman" w:hAnsi="Times New Roman" w:cs="Times New Roman"/>
          <w:lang w:val="ru-RU"/>
        </w:rPr>
        <w:t>Дата начала</w:t>
      </w:r>
    </w:p>
    <w:p w14:paraId="3D5315D7" w14:textId="77777777" w:rsidR="00ED731C" w:rsidRPr="00ED731C" w:rsidRDefault="00ED731C" w:rsidP="00ED731C">
      <w:pPr>
        <w:pStyle w:val="ListParagraph"/>
        <w:numPr>
          <w:ilvl w:val="0"/>
          <w:numId w:val="39"/>
        </w:numPr>
        <w:spacing w:after="0" w:line="240" w:lineRule="auto"/>
        <w:rPr>
          <w:rFonts w:ascii="Times New Roman" w:hAnsi="Times New Roman" w:cs="Times New Roman"/>
          <w:lang w:val="ru-RU"/>
        </w:rPr>
      </w:pPr>
      <w:r w:rsidRPr="00ED731C">
        <w:rPr>
          <w:rFonts w:ascii="Times New Roman" w:hAnsi="Times New Roman" w:cs="Times New Roman"/>
          <w:lang w:val="ru-RU"/>
        </w:rPr>
        <w:t>Дата окончания</w:t>
      </w:r>
    </w:p>
    <w:p w14:paraId="3779A9A7" w14:textId="77777777" w:rsidR="00ED731C" w:rsidRPr="00ED731C" w:rsidRDefault="00ED731C" w:rsidP="00ED731C">
      <w:pPr>
        <w:spacing w:after="0" w:line="240" w:lineRule="auto"/>
        <w:rPr>
          <w:rFonts w:ascii="Times New Roman" w:hAnsi="Times New Roman" w:cs="Times New Roman"/>
          <w:b/>
          <w:bCs/>
          <w:lang w:val="ru-RU"/>
        </w:rPr>
      </w:pPr>
      <w:proofErr w:type="spellStart"/>
      <w:r w:rsidRPr="00ED731C">
        <w:rPr>
          <w:rFonts w:ascii="Times New Roman" w:hAnsi="Times New Roman" w:cs="Times New Roman"/>
          <w:b/>
          <w:bCs/>
          <w:lang w:val="ru-RU"/>
        </w:rPr>
        <w:t>Темплейт</w:t>
      </w:r>
      <w:proofErr w:type="spellEnd"/>
      <w:r w:rsidRPr="00ED731C">
        <w:rPr>
          <w:rFonts w:ascii="Times New Roman" w:hAnsi="Times New Roman" w:cs="Times New Roman"/>
          <w:b/>
          <w:bCs/>
          <w:lang w:val="ru-RU"/>
        </w:rPr>
        <w:t xml:space="preserve"> отчета </w:t>
      </w:r>
    </w:p>
    <w:p w14:paraId="516E4F9F" w14:textId="77777777" w:rsidR="00ED731C" w:rsidRPr="00ED731C" w:rsidRDefault="00ED731C" w:rsidP="00ED731C">
      <w:pPr>
        <w:spacing w:after="0" w:line="240" w:lineRule="auto"/>
        <w:rPr>
          <w:rFonts w:ascii="Times New Roman" w:eastAsia="Times New Roman" w:hAnsi="Times New Roman" w:cs="Times New Roman"/>
          <w:color w:val="000000"/>
          <w:lang w:val="ru-RU"/>
        </w:rPr>
      </w:pPr>
      <w:r w:rsidRPr="00ED731C">
        <w:rPr>
          <w:rFonts w:ascii="Times New Roman" w:hAnsi="Times New Roman" w:cs="Times New Roman"/>
          <w:noProof/>
        </w:rPr>
        <w:drawing>
          <wp:inline distT="0" distB="0" distL="0" distR="0" wp14:anchorId="5748CFFE" wp14:editId="1F60341E">
            <wp:extent cx="6152515" cy="712382"/>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1" b="27173"/>
                    <a:stretch/>
                  </pic:blipFill>
                  <pic:spPr bwMode="auto">
                    <a:xfrm>
                      <a:off x="0" y="0"/>
                      <a:ext cx="6152515" cy="712382"/>
                    </a:xfrm>
                    <a:prstGeom prst="rect">
                      <a:avLst/>
                    </a:prstGeom>
                    <a:ln>
                      <a:noFill/>
                    </a:ln>
                    <a:extLst>
                      <a:ext uri="{53640926-AAD7-44D8-BBD7-CCE9431645EC}">
                        <a14:shadowObscured xmlns:a14="http://schemas.microsoft.com/office/drawing/2010/main"/>
                      </a:ext>
                    </a:extLst>
                  </pic:spPr>
                </pic:pic>
              </a:graphicData>
            </a:graphic>
          </wp:inline>
        </w:drawing>
      </w:r>
    </w:p>
    <w:p w14:paraId="64E16003" w14:textId="77777777" w:rsidR="00C3620B" w:rsidRDefault="00C3620B" w:rsidP="00C3620B">
      <w:pPr>
        <w:pStyle w:val="Heading2"/>
        <w:spacing w:before="0" w:line="240" w:lineRule="auto"/>
        <w:ind w:left="720"/>
        <w:rPr>
          <w:rFonts w:ascii="Times New Roman" w:eastAsia="Times New Roman" w:hAnsi="Times New Roman" w:cs="Times New Roman"/>
          <w:sz w:val="22"/>
          <w:szCs w:val="22"/>
          <w:lang w:val="ru-RU"/>
        </w:rPr>
      </w:pPr>
    </w:p>
    <w:p w14:paraId="0FF16C71" w14:textId="3B5FCA51" w:rsidR="00ED731C" w:rsidRPr="00ED731C" w:rsidRDefault="00ED731C" w:rsidP="00C3620B">
      <w:pPr>
        <w:pStyle w:val="Heading2"/>
        <w:numPr>
          <w:ilvl w:val="0"/>
          <w:numId w:val="40"/>
        </w:numPr>
        <w:spacing w:before="0" w:line="240" w:lineRule="auto"/>
        <w:rPr>
          <w:rFonts w:ascii="Times New Roman" w:eastAsia="Times New Roman" w:hAnsi="Times New Roman" w:cs="Times New Roman"/>
          <w:sz w:val="22"/>
          <w:szCs w:val="22"/>
          <w:lang w:val="ru-RU"/>
        </w:rPr>
      </w:pPr>
      <w:bookmarkStart w:id="39" w:name="_Toc95464429"/>
      <w:r w:rsidRPr="00ED731C">
        <w:rPr>
          <w:rFonts w:ascii="Times New Roman" w:eastAsia="Times New Roman" w:hAnsi="Times New Roman" w:cs="Times New Roman"/>
          <w:sz w:val="22"/>
          <w:szCs w:val="22"/>
          <w:lang w:val="ru-RU"/>
        </w:rPr>
        <w:t>Справка с места работы</w:t>
      </w:r>
      <w:bookmarkEnd w:id="39"/>
    </w:p>
    <w:p w14:paraId="3BD9F12F" w14:textId="77777777" w:rsidR="00ED731C" w:rsidRPr="00ED731C" w:rsidRDefault="00ED731C" w:rsidP="00ED731C">
      <w:pPr>
        <w:spacing w:after="0" w:line="240" w:lineRule="auto"/>
        <w:rPr>
          <w:rFonts w:ascii="Times New Roman" w:hAnsi="Times New Roman" w:cs="Times New Roman"/>
          <w:b/>
          <w:bCs/>
          <w:lang w:val="ru-RU"/>
        </w:rPr>
      </w:pPr>
      <w:r w:rsidRPr="00ED731C">
        <w:rPr>
          <w:rFonts w:ascii="Times New Roman" w:hAnsi="Times New Roman" w:cs="Times New Roman"/>
          <w:b/>
          <w:bCs/>
          <w:lang w:val="ru-RU"/>
        </w:rPr>
        <w:t>Параметры</w:t>
      </w:r>
    </w:p>
    <w:p w14:paraId="33067284" w14:textId="77777777" w:rsidR="00ED731C" w:rsidRPr="00ED731C" w:rsidRDefault="00ED731C" w:rsidP="00ED731C">
      <w:pPr>
        <w:pStyle w:val="ListParagraph"/>
        <w:numPr>
          <w:ilvl w:val="0"/>
          <w:numId w:val="39"/>
        </w:numPr>
        <w:spacing w:after="0" w:line="240" w:lineRule="auto"/>
        <w:rPr>
          <w:rFonts w:ascii="Times New Roman" w:hAnsi="Times New Roman" w:cs="Times New Roman"/>
          <w:lang w:val="ru-RU"/>
        </w:rPr>
      </w:pPr>
      <w:r w:rsidRPr="00ED731C">
        <w:rPr>
          <w:rFonts w:ascii="Times New Roman" w:hAnsi="Times New Roman" w:cs="Times New Roman"/>
          <w:lang w:val="ru-RU"/>
        </w:rPr>
        <w:t>Табельный номер</w:t>
      </w:r>
    </w:p>
    <w:p w14:paraId="1963EEA6" w14:textId="77777777" w:rsidR="00ED731C" w:rsidRPr="00ED731C" w:rsidRDefault="00ED731C" w:rsidP="00ED731C">
      <w:pPr>
        <w:spacing w:after="0" w:line="240" w:lineRule="auto"/>
        <w:rPr>
          <w:rFonts w:ascii="Times New Roman" w:hAnsi="Times New Roman" w:cs="Times New Roman"/>
          <w:b/>
          <w:bCs/>
          <w:lang w:val="ru-RU"/>
        </w:rPr>
      </w:pPr>
      <w:r w:rsidRPr="00ED731C">
        <w:rPr>
          <w:rFonts w:ascii="Times New Roman" w:hAnsi="Times New Roman" w:cs="Times New Roman"/>
          <w:b/>
          <w:bCs/>
          <w:lang w:val="ru-RU"/>
        </w:rPr>
        <w:t xml:space="preserve">Колонки </w:t>
      </w:r>
    </w:p>
    <w:p w14:paraId="29C70EBA" w14:textId="77777777" w:rsidR="00ED731C" w:rsidRPr="00ED731C" w:rsidRDefault="00ED731C" w:rsidP="00ED731C">
      <w:pPr>
        <w:pStyle w:val="ListParagraph"/>
        <w:numPr>
          <w:ilvl w:val="0"/>
          <w:numId w:val="39"/>
        </w:numPr>
        <w:spacing w:after="0" w:line="240" w:lineRule="auto"/>
        <w:rPr>
          <w:rFonts w:ascii="Times New Roman" w:hAnsi="Times New Roman" w:cs="Times New Roman"/>
          <w:lang w:val="ru-RU"/>
        </w:rPr>
      </w:pPr>
      <w:r w:rsidRPr="00ED731C">
        <w:rPr>
          <w:rFonts w:ascii="Times New Roman" w:hAnsi="Times New Roman" w:cs="Times New Roman"/>
          <w:lang w:val="ru-RU"/>
        </w:rPr>
        <w:t>Дата</w:t>
      </w:r>
    </w:p>
    <w:p w14:paraId="548CC6CB" w14:textId="77777777" w:rsidR="00ED731C" w:rsidRPr="00ED731C" w:rsidRDefault="00ED731C" w:rsidP="00ED731C">
      <w:pPr>
        <w:pStyle w:val="ListParagraph"/>
        <w:numPr>
          <w:ilvl w:val="0"/>
          <w:numId w:val="39"/>
        </w:numPr>
        <w:spacing w:after="0" w:line="240" w:lineRule="auto"/>
        <w:rPr>
          <w:rFonts w:ascii="Times New Roman" w:hAnsi="Times New Roman" w:cs="Times New Roman"/>
          <w:lang w:val="ru-RU"/>
        </w:rPr>
      </w:pPr>
      <w:r w:rsidRPr="00ED731C">
        <w:rPr>
          <w:rFonts w:ascii="Times New Roman" w:hAnsi="Times New Roman" w:cs="Times New Roman"/>
          <w:lang w:val="ru-RU"/>
        </w:rPr>
        <w:t>ФИО</w:t>
      </w:r>
    </w:p>
    <w:p w14:paraId="37B32FB1" w14:textId="77777777" w:rsidR="00ED731C" w:rsidRPr="00ED731C" w:rsidRDefault="00ED731C" w:rsidP="00ED731C">
      <w:pPr>
        <w:pStyle w:val="ListParagraph"/>
        <w:numPr>
          <w:ilvl w:val="0"/>
          <w:numId w:val="39"/>
        </w:numPr>
        <w:spacing w:after="0" w:line="240" w:lineRule="auto"/>
        <w:rPr>
          <w:rFonts w:ascii="Times New Roman" w:hAnsi="Times New Roman" w:cs="Times New Roman"/>
          <w:lang w:val="ru-RU"/>
        </w:rPr>
      </w:pPr>
      <w:r w:rsidRPr="00ED731C">
        <w:rPr>
          <w:rFonts w:ascii="Times New Roman" w:hAnsi="Times New Roman" w:cs="Times New Roman"/>
          <w:lang w:val="ru-RU"/>
        </w:rPr>
        <w:t>Дата приема</w:t>
      </w:r>
    </w:p>
    <w:p w14:paraId="703959E3" w14:textId="77777777" w:rsidR="00ED731C" w:rsidRPr="00ED731C" w:rsidRDefault="00ED731C" w:rsidP="00ED731C">
      <w:pPr>
        <w:pStyle w:val="ListParagraph"/>
        <w:numPr>
          <w:ilvl w:val="0"/>
          <w:numId w:val="39"/>
        </w:numPr>
        <w:spacing w:after="0" w:line="240" w:lineRule="auto"/>
        <w:rPr>
          <w:rFonts w:ascii="Times New Roman" w:hAnsi="Times New Roman" w:cs="Times New Roman"/>
          <w:lang w:val="ru-RU"/>
        </w:rPr>
      </w:pPr>
      <w:r w:rsidRPr="00ED731C">
        <w:rPr>
          <w:rFonts w:ascii="Times New Roman" w:hAnsi="Times New Roman" w:cs="Times New Roman"/>
          <w:lang w:val="ru-RU"/>
        </w:rPr>
        <w:t>Должность</w:t>
      </w:r>
    </w:p>
    <w:p w14:paraId="633A4955" w14:textId="77777777" w:rsidR="00ED731C" w:rsidRPr="00ED731C" w:rsidRDefault="00ED731C" w:rsidP="00ED731C">
      <w:pPr>
        <w:pStyle w:val="ListParagraph"/>
        <w:numPr>
          <w:ilvl w:val="0"/>
          <w:numId w:val="39"/>
        </w:numPr>
        <w:spacing w:after="0" w:line="240" w:lineRule="auto"/>
        <w:rPr>
          <w:rFonts w:ascii="Times New Roman" w:hAnsi="Times New Roman" w:cs="Times New Roman"/>
          <w:lang w:val="ru-RU"/>
        </w:rPr>
      </w:pPr>
      <w:r w:rsidRPr="00ED731C">
        <w:rPr>
          <w:rFonts w:ascii="Times New Roman" w:hAnsi="Times New Roman" w:cs="Times New Roman"/>
          <w:lang w:val="ru-RU"/>
        </w:rPr>
        <w:t>Должность сотрудника ОК</w:t>
      </w:r>
    </w:p>
    <w:p w14:paraId="4E1C230F" w14:textId="77777777" w:rsidR="00ED731C" w:rsidRPr="00ED731C" w:rsidRDefault="00ED731C" w:rsidP="00ED731C">
      <w:pPr>
        <w:pStyle w:val="ListParagraph"/>
        <w:numPr>
          <w:ilvl w:val="0"/>
          <w:numId w:val="39"/>
        </w:numPr>
        <w:spacing w:after="0" w:line="240" w:lineRule="auto"/>
        <w:rPr>
          <w:rFonts w:ascii="Times New Roman" w:hAnsi="Times New Roman" w:cs="Times New Roman"/>
          <w:lang w:val="ru-RU"/>
        </w:rPr>
      </w:pPr>
      <w:r w:rsidRPr="00ED731C">
        <w:rPr>
          <w:rFonts w:ascii="Times New Roman" w:hAnsi="Times New Roman" w:cs="Times New Roman"/>
          <w:lang w:val="ru-RU"/>
        </w:rPr>
        <w:t>ФИО сотрудника ОК</w:t>
      </w:r>
    </w:p>
    <w:p w14:paraId="2879E6D8" w14:textId="77777777" w:rsidR="00ED731C" w:rsidRPr="00ED731C" w:rsidRDefault="00ED731C" w:rsidP="00ED731C">
      <w:pPr>
        <w:spacing w:after="0" w:line="240" w:lineRule="auto"/>
        <w:rPr>
          <w:rFonts w:ascii="Times New Roman" w:hAnsi="Times New Roman" w:cs="Times New Roman"/>
          <w:b/>
          <w:bCs/>
          <w:lang w:val="ru-RU"/>
        </w:rPr>
      </w:pPr>
      <w:proofErr w:type="spellStart"/>
      <w:r w:rsidRPr="00ED731C">
        <w:rPr>
          <w:rFonts w:ascii="Times New Roman" w:hAnsi="Times New Roman" w:cs="Times New Roman"/>
          <w:b/>
          <w:bCs/>
          <w:lang w:val="ru-RU"/>
        </w:rPr>
        <w:t>Темплейт</w:t>
      </w:r>
      <w:proofErr w:type="spellEnd"/>
      <w:r w:rsidRPr="00ED731C">
        <w:rPr>
          <w:rFonts w:ascii="Times New Roman" w:hAnsi="Times New Roman" w:cs="Times New Roman"/>
          <w:b/>
          <w:bCs/>
          <w:lang w:val="ru-RU"/>
        </w:rPr>
        <w:t xml:space="preserve"> отчета </w:t>
      </w:r>
    </w:p>
    <w:p w14:paraId="6799B1A0" w14:textId="77777777" w:rsidR="00ED731C" w:rsidRPr="00ED731C" w:rsidRDefault="00ED731C" w:rsidP="00ED731C">
      <w:pPr>
        <w:spacing w:after="0" w:line="240" w:lineRule="auto"/>
        <w:rPr>
          <w:rFonts w:ascii="Times New Roman" w:eastAsia="Times New Roman" w:hAnsi="Times New Roman" w:cs="Times New Roman"/>
          <w:color w:val="000000"/>
          <w:lang w:val="ru-RU"/>
        </w:rPr>
      </w:pPr>
      <w:r w:rsidRPr="00ED731C">
        <w:rPr>
          <w:rFonts w:ascii="Times New Roman" w:hAnsi="Times New Roman" w:cs="Times New Roman"/>
          <w:noProof/>
        </w:rPr>
        <w:lastRenderedPageBreak/>
        <w:drawing>
          <wp:inline distT="0" distB="0" distL="0" distR="0" wp14:anchorId="48BC2B81" wp14:editId="60CB41D7">
            <wp:extent cx="4572000" cy="37359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25822"/>
                    <a:stretch/>
                  </pic:blipFill>
                  <pic:spPr bwMode="auto">
                    <a:xfrm>
                      <a:off x="0" y="0"/>
                      <a:ext cx="4594690" cy="3754516"/>
                    </a:xfrm>
                    <a:prstGeom prst="rect">
                      <a:avLst/>
                    </a:prstGeom>
                    <a:ln>
                      <a:noFill/>
                    </a:ln>
                    <a:extLst>
                      <a:ext uri="{53640926-AAD7-44D8-BBD7-CCE9431645EC}">
                        <a14:shadowObscured xmlns:a14="http://schemas.microsoft.com/office/drawing/2010/main"/>
                      </a:ext>
                    </a:extLst>
                  </pic:spPr>
                </pic:pic>
              </a:graphicData>
            </a:graphic>
          </wp:inline>
        </w:drawing>
      </w:r>
    </w:p>
    <w:p w14:paraId="1A6CBA23" w14:textId="77777777" w:rsidR="00C3620B" w:rsidRDefault="00C3620B" w:rsidP="00C3620B">
      <w:pPr>
        <w:pStyle w:val="Heading2"/>
        <w:spacing w:before="0" w:line="240" w:lineRule="auto"/>
        <w:ind w:left="720"/>
        <w:rPr>
          <w:rFonts w:ascii="Times New Roman" w:eastAsia="Times New Roman" w:hAnsi="Times New Roman" w:cs="Times New Roman"/>
          <w:sz w:val="22"/>
          <w:szCs w:val="22"/>
          <w:lang w:val="ru-RU"/>
        </w:rPr>
      </w:pPr>
    </w:p>
    <w:p w14:paraId="0E403A11" w14:textId="22185474" w:rsidR="00ED731C" w:rsidRPr="00ED731C" w:rsidRDefault="00ED731C" w:rsidP="00C3620B">
      <w:pPr>
        <w:pStyle w:val="Heading2"/>
        <w:numPr>
          <w:ilvl w:val="0"/>
          <w:numId w:val="40"/>
        </w:numPr>
        <w:spacing w:before="0" w:line="240" w:lineRule="auto"/>
        <w:rPr>
          <w:rFonts w:ascii="Times New Roman" w:eastAsia="Times New Roman" w:hAnsi="Times New Roman" w:cs="Times New Roman"/>
          <w:sz w:val="22"/>
          <w:szCs w:val="22"/>
          <w:lang w:val="ru-RU"/>
        </w:rPr>
      </w:pPr>
      <w:bookmarkStart w:id="40" w:name="_Toc95464430"/>
      <w:r w:rsidRPr="00ED731C">
        <w:rPr>
          <w:rFonts w:ascii="Times New Roman" w:eastAsia="Times New Roman" w:hAnsi="Times New Roman" w:cs="Times New Roman"/>
          <w:sz w:val="22"/>
          <w:szCs w:val="22"/>
          <w:lang w:val="ru-RU"/>
        </w:rPr>
        <w:t>Штатное расписание по подчинению</w:t>
      </w:r>
      <w:bookmarkEnd w:id="40"/>
    </w:p>
    <w:p w14:paraId="51006A14" w14:textId="77777777" w:rsidR="00ED731C" w:rsidRPr="00ED731C" w:rsidRDefault="00ED731C" w:rsidP="00ED731C">
      <w:pPr>
        <w:spacing w:after="0" w:line="240" w:lineRule="auto"/>
        <w:rPr>
          <w:rFonts w:ascii="Times New Roman" w:hAnsi="Times New Roman" w:cs="Times New Roman"/>
          <w:b/>
          <w:bCs/>
          <w:lang w:val="ru-RU"/>
        </w:rPr>
      </w:pPr>
      <w:r w:rsidRPr="00ED731C">
        <w:rPr>
          <w:rFonts w:ascii="Times New Roman" w:hAnsi="Times New Roman" w:cs="Times New Roman"/>
          <w:b/>
          <w:bCs/>
          <w:lang w:val="ru-RU"/>
        </w:rPr>
        <w:t>Параметры</w:t>
      </w:r>
    </w:p>
    <w:p w14:paraId="17F25B2F" w14:textId="50C0A591" w:rsidR="00ED731C" w:rsidRPr="00ED731C" w:rsidRDefault="00C3620B" w:rsidP="00ED731C">
      <w:pPr>
        <w:pStyle w:val="ListParagraph"/>
        <w:numPr>
          <w:ilvl w:val="0"/>
          <w:numId w:val="39"/>
        </w:numPr>
        <w:spacing w:after="0" w:line="240" w:lineRule="auto"/>
        <w:rPr>
          <w:rFonts w:ascii="Times New Roman" w:hAnsi="Times New Roman" w:cs="Times New Roman"/>
          <w:lang w:val="ru-RU"/>
        </w:rPr>
      </w:pPr>
      <w:r>
        <w:rPr>
          <w:rFonts w:ascii="Times New Roman" w:hAnsi="Times New Roman" w:cs="Times New Roman"/>
          <w:lang w:val="ru-RU"/>
        </w:rPr>
        <w:t>Период, дата</w:t>
      </w:r>
    </w:p>
    <w:p w14:paraId="47A0CC5A" w14:textId="77777777" w:rsidR="00ED731C" w:rsidRPr="00ED731C" w:rsidRDefault="00ED731C" w:rsidP="00ED731C">
      <w:pPr>
        <w:spacing w:after="0" w:line="240" w:lineRule="auto"/>
        <w:rPr>
          <w:rFonts w:ascii="Times New Roman" w:hAnsi="Times New Roman" w:cs="Times New Roman"/>
          <w:b/>
          <w:bCs/>
          <w:lang w:val="ru-RU"/>
        </w:rPr>
      </w:pPr>
      <w:r w:rsidRPr="00ED731C">
        <w:rPr>
          <w:rFonts w:ascii="Times New Roman" w:hAnsi="Times New Roman" w:cs="Times New Roman"/>
          <w:b/>
          <w:bCs/>
          <w:lang w:val="ru-RU"/>
        </w:rPr>
        <w:t xml:space="preserve">Колонки </w:t>
      </w:r>
    </w:p>
    <w:p w14:paraId="2F596430" w14:textId="1C5C7012" w:rsidR="00ED731C" w:rsidRDefault="00C3620B" w:rsidP="00C3620B">
      <w:pPr>
        <w:pStyle w:val="ListParagraph"/>
        <w:numPr>
          <w:ilvl w:val="0"/>
          <w:numId w:val="39"/>
        </w:numPr>
        <w:spacing w:after="0" w:line="240" w:lineRule="auto"/>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Структурное подразделение</w:t>
      </w:r>
    </w:p>
    <w:p w14:paraId="2144271A" w14:textId="3785B418" w:rsidR="00C3620B" w:rsidRDefault="00C3620B" w:rsidP="00C3620B">
      <w:pPr>
        <w:pStyle w:val="ListParagraph"/>
        <w:numPr>
          <w:ilvl w:val="0"/>
          <w:numId w:val="39"/>
        </w:numPr>
        <w:spacing w:after="0" w:line="240" w:lineRule="auto"/>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Код</w:t>
      </w:r>
    </w:p>
    <w:p w14:paraId="1F5ADD74" w14:textId="1675E6A5" w:rsidR="00C3620B" w:rsidRDefault="00C3620B" w:rsidP="00C3620B">
      <w:pPr>
        <w:pStyle w:val="ListParagraph"/>
        <w:numPr>
          <w:ilvl w:val="0"/>
          <w:numId w:val="39"/>
        </w:numPr>
        <w:spacing w:after="0" w:line="240" w:lineRule="auto"/>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Должность</w:t>
      </w:r>
    </w:p>
    <w:p w14:paraId="441DF918" w14:textId="7A5D7F1F" w:rsidR="00C3620B" w:rsidRDefault="00C3620B" w:rsidP="00C3620B">
      <w:pPr>
        <w:pStyle w:val="ListParagraph"/>
        <w:numPr>
          <w:ilvl w:val="0"/>
          <w:numId w:val="39"/>
        </w:numPr>
        <w:spacing w:after="0" w:line="240" w:lineRule="auto"/>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Количество штатных единиц</w:t>
      </w:r>
    </w:p>
    <w:p w14:paraId="6FE2B7AD" w14:textId="74AF50E4" w:rsidR="00C3620B" w:rsidRDefault="00C3620B" w:rsidP="00C3620B">
      <w:pPr>
        <w:pStyle w:val="ListParagraph"/>
        <w:numPr>
          <w:ilvl w:val="0"/>
          <w:numId w:val="39"/>
        </w:numPr>
        <w:spacing w:after="0" w:line="240" w:lineRule="auto"/>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Тарифная ставка</w:t>
      </w:r>
    </w:p>
    <w:p w14:paraId="04BF36EA" w14:textId="6DA9F96F" w:rsidR="00C3620B" w:rsidRDefault="00C3620B" w:rsidP="00C3620B">
      <w:pPr>
        <w:pStyle w:val="ListParagraph"/>
        <w:numPr>
          <w:ilvl w:val="0"/>
          <w:numId w:val="39"/>
        </w:numPr>
        <w:spacing w:after="0" w:line="240" w:lineRule="auto"/>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Надбавки</w:t>
      </w:r>
    </w:p>
    <w:p w14:paraId="2CD2F9C8" w14:textId="6D7DCDDD" w:rsidR="00C3620B" w:rsidRPr="00C3620B" w:rsidRDefault="00C3620B" w:rsidP="00C3620B">
      <w:pPr>
        <w:pStyle w:val="ListParagraph"/>
        <w:numPr>
          <w:ilvl w:val="0"/>
          <w:numId w:val="39"/>
        </w:numPr>
        <w:spacing w:after="0" w:line="240" w:lineRule="auto"/>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Всего</w:t>
      </w:r>
    </w:p>
    <w:p w14:paraId="1AB3A537" w14:textId="07154FDA" w:rsidR="007871B0" w:rsidRPr="00ED731C" w:rsidRDefault="007871B0" w:rsidP="007871B0">
      <w:pPr>
        <w:pStyle w:val="Heading2"/>
        <w:numPr>
          <w:ilvl w:val="0"/>
          <w:numId w:val="40"/>
        </w:numPr>
        <w:spacing w:before="0" w:line="240" w:lineRule="auto"/>
        <w:rPr>
          <w:rFonts w:ascii="Times New Roman" w:eastAsia="Times New Roman" w:hAnsi="Times New Roman" w:cs="Times New Roman"/>
          <w:sz w:val="22"/>
          <w:szCs w:val="22"/>
          <w:lang w:val="ru-RU"/>
        </w:rPr>
      </w:pPr>
      <w:bookmarkStart w:id="41" w:name="_Toc95464431"/>
      <w:r>
        <w:rPr>
          <w:rFonts w:ascii="Times New Roman" w:eastAsia="Times New Roman" w:hAnsi="Times New Roman" w:cs="Times New Roman"/>
          <w:sz w:val="22"/>
          <w:szCs w:val="22"/>
          <w:lang w:val="ru-RU"/>
        </w:rPr>
        <w:lastRenderedPageBreak/>
        <w:t>Мемо и присвоении квалификационных уровней</w:t>
      </w:r>
      <w:bookmarkEnd w:id="41"/>
      <w:r>
        <w:rPr>
          <w:rFonts w:ascii="Times New Roman" w:eastAsia="Times New Roman" w:hAnsi="Times New Roman" w:cs="Times New Roman"/>
          <w:sz w:val="22"/>
          <w:szCs w:val="22"/>
          <w:lang w:val="ru-RU"/>
        </w:rPr>
        <w:t xml:space="preserve"> </w:t>
      </w:r>
    </w:p>
    <w:p w14:paraId="36E91B07" w14:textId="1306F21D" w:rsidR="00ED731C" w:rsidRDefault="007871B0" w:rsidP="00ED731C">
      <w:pPr>
        <w:spacing w:after="0" w:line="240" w:lineRule="auto"/>
        <w:rPr>
          <w:lang w:val="ru-RU"/>
        </w:rPr>
      </w:pPr>
      <w:r w:rsidRPr="007871B0">
        <w:rPr>
          <w:noProof/>
          <w:lang w:val="ru-RU"/>
        </w:rPr>
        <w:drawing>
          <wp:inline distT="0" distB="0" distL="0" distR="0" wp14:anchorId="01A7F1EE" wp14:editId="0691394C">
            <wp:extent cx="5943600" cy="280733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2807335"/>
                    </a:xfrm>
                    <a:prstGeom prst="rect">
                      <a:avLst/>
                    </a:prstGeom>
                  </pic:spPr>
                </pic:pic>
              </a:graphicData>
            </a:graphic>
          </wp:inline>
        </w:drawing>
      </w:r>
    </w:p>
    <w:p w14:paraId="17EAF9D7" w14:textId="77777777" w:rsidR="007871B0" w:rsidRPr="00ED731C" w:rsidRDefault="007871B0" w:rsidP="007871B0">
      <w:pPr>
        <w:spacing w:after="0" w:line="240" w:lineRule="auto"/>
        <w:rPr>
          <w:rFonts w:ascii="Times New Roman" w:hAnsi="Times New Roman" w:cs="Times New Roman"/>
          <w:b/>
          <w:bCs/>
          <w:lang w:val="ru-RU"/>
        </w:rPr>
      </w:pPr>
      <w:r w:rsidRPr="00ED731C">
        <w:rPr>
          <w:rFonts w:ascii="Times New Roman" w:hAnsi="Times New Roman" w:cs="Times New Roman"/>
          <w:b/>
          <w:bCs/>
          <w:lang w:val="ru-RU"/>
        </w:rPr>
        <w:t>Параметры</w:t>
      </w:r>
    </w:p>
    <w:p w14:paraId="2C7F76B0" w14:textId="0C6E5416" w:rsidR="007871B0" w:rsidRPr="00ED731C" w:rsidRDefault="007871B0" w:rsidP="007871B0">
      <w:pPr>
        <w:pStyle w:val="ListParagraph"/>
        <w:numPr>
          <w:ilvl w:val="0"/>
          <w:numId w:val="39"/>
        </w:numPr>
        <w:spacing w:after="0" w:line="240" w:lineRule="auto"/>
        <w:rPr>
          <w:rFonts w:ascii="Times New Roman" w:hAnsi="Times New Roman" w:cs="Times New Roman"/>
          <w:lang w:val="ru-RU"/>
        </w:rPr>
      </w:pPr>
      <w:r>
        <w:rPr>
          <w:rFonts w:ascii="Times New Roman" w:hAnsi="Times New Roman" w:cs="Times New Roman"/>
          <w:lang w:val="ru-RU"/>
        </w:rPr>
        <w:t>Сотрудник, часы обучения, должность</w:t>
      </w:r>
    </w:p>
    <w:p w14:paraId="30F8FFA7" w14:textId="77777777" w:rsidR="007871B0" w:rsidRPr="00ED731C" w:rsidRDefault="007871B0" w:rsidP="007871B0">
      <w:pPr>
        <w:spacing w:after="0" w:line="240" w:lineRule="auto"/>
        <w:rPr>
          <w:rFonts w:ascii="Times New Roman" w:hAnsi="Times New Roman" w:cs="Times New Roman"/>
          <w:b/>
          <w:bCs/>
          <w:lang w:val="ru-RU"/>
        </w:rPr>
      </w:pPr>
      <w:r w:rsidRPr="00ED731C">
        <w:rPr>
          <w:rFonts w:ascii="Times New Roman" w:hAnsi="Times New Roman" w:cs="Times New Roman"/>
          <w:b/>
          <w:bCs/>
          <w:lang w:val="ru-RU"/>
        </w:rPr>
        <w:t xml:space="preserve">Колонки </w:t>
      </w:r>
    </w:p>
    <w:p w14:paraId="5B74689B" w14:textId="77777777" w:rsidR="007871B0" w:rsidRDefault="007871B0" w:rsidP="007871B0">
      <w:pPr>
        <w:pStyle w:val="ListParagraph"/>
        <w:numPr>
          <w:ilvl w:val="0"/>
          <w:numId w:val="39"/>
        </w:numPr>
        <w:spacing w:after="0" w:line="240" w:lineRule="auto"/>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Структурное подразделение</w:t>
      </w:r>
    </w:p>
    <w:p w14:paraId="1BDDF254" w14:textId="77777777" w:rsidR="007871B0" w:rsidRDefault="007871B0" w:rsidP="007871B0">
      <w:pPr>
        <w:pStyle w:val="ListParagraph"/>
        <w:numPr>
          <w:ilvl w:val="0"/>
          <w:numId w:val="39"/>
        </w:numPr>
        <w:spacing w:after="0" w:line="240" w:lineRule="auto"/>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Код</w:t>
      </w:r>
    </w:p>
    <w:p w14:paraId="2CA64933" w14:textId="77777777" w:rsidR="007871B0" w:rsidRDefault="007871B0" w:rsidP="007871B0">
      <w:pPr>
        <w:pStyle w:val="ListParagraph"/>
        <w:numPr>
          <w:ilvl w:val="0"/>
          <w:numId w:val="39"/>
        </w:numPr>
        <w:spacing w:after="0" w:line="240" w:lineRule="auto"/>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Должность</w:t>
      </w:r>
    </w:p>
    <w:p w14:paraId="0252E45A" w14:textId="2A5E0B49" w:rsidR="007871B0" w:rsidRDefault="007871B0" w:rsidP="007871B0">
      <w:pPr>
        <w:pStyle w:val="ListParagraph"/>
        <w:numPr>
          <w:ilvl w:val="0"/>
          <w:numId w:val="39"/>
        </w:numPr>
        <w:spacing w:after="0" w:line="240" w:lineRule="auto"/>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Количество часов обучения</w:t>
      </w:r>
    </w:p>
    <w:p w14:paraId="5FEE192D" w14:textId="42C3F2C9" w:rsidR="007871B0" w:rsidRDefault="007871B0" w:rsidP="007871B0">
      <w:pPr>
        <w:pStyle w:val="ListParagraph"/>
        <w:numPr>
          <w:ilvl w:val="0"/>
          <w:numId w:val="39"/>
        </w:numPr>
        <w:spacing w:after="0" w:line="240" w:lineRule="auto"/>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Наименование оборудования</w:t>
      </w:r>
    </w:p>
    <w:p w14:paraId="7245E70D" w14:textId="536E37BC" w:rsidR="007871B0" w:rsidRPr="007871B0" w:rsidRDefault="007871B0" w:rsidP="007871B0">
      <w:pPr>
        <w:pStyle w:val="ListParagraph"/>
        <w:numPr>
          <w:ilvl w:val="0"/>
          <w:numId w:val="39"/>
        </w:numPr>
        <w:spacing w:after="0" w:line="240" w:lineRule="auto"/>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ФИО</w:t>
      </w:r>
    </w:p>
    <w:p w14:paraId="0C82FB2F" w14:textId="77777777" w:rsidR="007871B0" w:rsidRPr="00ED731C" w:rsidRDefault="007871B0" w:rsidP="00ED731C">
      <w:pPr>
        <w:spacing w:after="0" w:line="240" w:lineRule="auto"/>
        <w:rPr>
          <w:lang w:val="ru-RU"/>
        </w:rPr>
      </w:pPr>
    </w:p>
    <w:sectPr w:rsidR="007871B0" w:rsidRPr="00ED731C" w:rsidSect="009F1B6A">
      <w:headerReference w:type="default" r:id="rId3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7332E9" w14:textId="77777777" w:rsidR="00E77F74" w:rsidRDefault="00E77F74" w:rsidP="009F1B6A">
      <w:pPr>
        <w:spacing w:after="0" w:line="240" w:lineRule="auto"/>
      </w:pPr>
      <w:r>
        <w:separator/>
      </w:r>
    </w:p>
  </w:endnote>
  <w:endnote w:type="continuationSeparator" w:id="0">
    <w:p w14:paraId="267D13B9" w14:textId="77777777" w:rsidR="00E77F74" w:rsidRDefault="00E77F74" w:rsidP="009F1B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951401" w14:textId="77777777" w:rsidR="00E77F74" w:rsidRDefault="00E77F74" w:rsidP="009F1B6A">
      <w:pPr>
        <w:spacing w:after="0" w:line="240" w:lineRule="auto"/>
      </w:pPr>
      <w:r>
        <w:separator/>
      </w:r>
    </w:p>
  </w:footnote>
  <w:footnote w:type="continuationSeparator" w:id="0">
    <w:p w14:paraId="55839840" w14:textId="77777777" w:rsidR="00E77F74" w:rsidRDefault="00E77F74" w:rsidP="009F1B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9463E" w14:textId="3781950D" w:rsidR="009F1B6A" w:rsidRPr="009F1B6A" w:rsidRDefault="009F1B6A" w:rsidP="009F1B6A">
    <w:pPr>
      <w:pStyle w:val="Header"/>
      <w:jc w:val="center"/>
      <w:rPr>
        <w:rFonts w:ascii="Times New Roman" w:hAnsi="Times New Roman" w:cs="Times New Roman"/>
        <w:b/>
        <w:bCs/>
        <w:lang w:val="ru-RU"/>
      </w:rPr>
    </w:pPr>
    <w:r w:rsidRPr="009F1B6A">
      <w:rPr>
        <w:rFonts w:ascii="Times New Roman" w:hAnsi="Times New Roman" w:cs="Times New Roman"/>
        <w:b/>
        <w:bCs/>
        <w:lang w:val="ru-RU"/>
      </w:rPr>
      <w:t>Функциональные требования</w:t>
    </w:r>
  </w:p>
  <w:p w14:paraId="4E900F9A" w14:textId="013FF176" w:rsidR="009F1B6A" w:rsidRPr="009F1B6A" w:rsidRDefault="009F1B6A">
    <w:pPr>
      <w:pStyle w:val="Header"/>
      <w:rPr>
        <w:lang w:val="ru-RU"/>
      </w:rPr>
    </w:pPr>
    <w:r>
      <w:rPr>
        <w:noProof/>
      </w:rPr>
      <mc:AlternateContent>
        <mc:Choice Requires="wps">
          <w:drawing>
            <wp:anchor distT="0" distB="0" distL="114300" distR="114300" simplePos="0" relativeHeight="251659264" behindDoc="0" locked="0" layoutInCell="1" allowOverlap="1" wp14:anchorId="36293970" wp14:editId="0D1EF843">
              <wp:simplePos x="0" y="0"/>
              <wp:positionH relativeFrom="margin">
                <wp:align>left</wp:align>
              </wp:positionH>
              <wp:positionV relativeFrom="paragraph">
                <wp:posOffset>114935</wp:posOffset>
              </wp:positionV>
              <wp:extent cx="6333624" cy="0"/>
              <wp:effectExtent l="0" t="19050" r="29210" b="19050"/>
              <wp:wrapNone/>
              <wp:docPr id="25" name="Straight Connector 25"/>
              <wp:cNvGraphicFramePr/>
              <a:graphic xmlns:a="http://schemas.openxmlformats.org/drawingml/2006/main">
                <a:graphicData uri="http://schemas.microsoft.com/office/word/2010/wordprocessingShape">
                  <wps:wsp>
                    <wps:cNvCnPr/>
                    <wps:spPr>
                      <a:xfrm flipV="1">
                        <a:off x="0" y="0"/>
                        <a:ext cx="6333624" cy="0"/>
                      </a:xfrm>
                      <a:prstGeom prst="line">
                        <a:avLst/>
                      </a:prstGeom>
                      <a:ln w="4445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E52570" id="Straight Connector 25" o:spid="_x0000_s1026" style="position:absolute;flip:y;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05pt" to="498.7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" strokecolor="black [3213]" strokeweight="3.5pt">
              <v:stroke linestyle="thinThin"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8261D"/>
    <w:multiLevelType w:val="hybridMultilevel"/>
    <w:tmpl w:val="CFBE43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404030"/>
    <w:multiLevelType w:val="multilevel"/>
    <w:tmpl w:val="48CE928A"/>
    <w:lvl w:ilvl="0">
      <w:start w:val="1"/>
      <w:numFmt w:val="decimal"/>
      <w:lvlText w:val="%1."/>
      <w:lvlJc w:val="left"/>
      <w:pPr>
        <w:ind w:left="396" w:hanging="396"/>
      </w:pPr>
      <w:rPr>
        <w:rFonts w:hint="default"/>
      </w:rPr>
    </w:lvl>
    <w:lvl w:ilvl="1">
      <w:start w:val="1"/>
      <w:numFmt w:val="decimal"/>
      <w:lvlText w:val="%1.%2."/>
      <w:lvlJc w:val="left"/>
      <w:pPr>
        <w:ind w:left="396" w:hanging="39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4B671BD"/>
    <w:multiLevelType w:val="hybridMultilevel"/>
    <w:tmpl w:val="5BE24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301146"/>
    <w:multiLevelType w:val="hybridMultilevel"/>
    <w:tmpl w:val="2EECA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60671B"/>
    <w:multiLevelType w:val="hybridMultilevel"/>
    <w:tmpl w:val="41060F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A370A9"/>
    <w:multiLevelType w:val="hybridMultilevel"/>
    <w:tmpl w:val="B6EA9E9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9DD11AB"/>
    <w:multiLevelType w:val="hybridMultilevel"/>
    <w:tmpl w:val="0116EDB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B604C8"/>
    <w:multiLevelType w:val="hybridMultilevel"/>
    <w:tmpl w:val="B904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B31EB5"/>
    <w:multiLevelType w:val="hybridMultilevel"/>
    <w:tmpl w:val="F3164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872AFD"/>
    <w:multiLevelType w:val="hybridMultilevel"/>
    <w:tmpl w:val="39024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C86166"/>
    <w:multiLevelType w:val="hybridMultilevel"/>
    <w:tmpl w:val="90EC1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BA7F95"/>
    <w:multiLevelType w:val="hybridMultilevel"/>
    <w:tmpl w:val="823A7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F8079A"/>
    <w:multiLevelType w:val="hybridMultilevel"/>
    <w:tmpl w:val="82EC3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8A3803"/>
    <w:multiLevelType w:val="hybridMultilevel"/>
    <w:tmpl w:val="FDB21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631247"/>
    <w:multiLevelType w:val="hybridMultilevel"/>
    <w:tmpl w:val="C438190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F44A71"/>
    <w:multiLevelType w:val="hybridMultilevel"/>
    <w:tmpl w:val="11CE7B1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B7A0FE2"/>
    <w:multiLevelType w:val="hybridMultilevel"/>
    <w:tmpl w:val="69F67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182ABC"/>
    <w:multiLevelType w:val="hybridMultilevel"/>
    <w:tmpl w:val="D3DC5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A45DDD"/>
    <w:multiLevelType w:val="hybridMultilevel"/>
    <w:tmpl w:val="5086B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87287D"/>
    <w:multiLevelType w:val="hybridMultilevel"/>
    <w:tmpl w:val="C32AB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84006E"/>
    <w:multiLevelType w:val="hybridMultilevel"/>
    <w:tmpl w:val="B058D1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9609D0"/>
    <w:multiLevelType w:val="hybridMultilevel"/>
    <w:tmpl w:val="3FE6B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1F04D9"/>
    <w:multiLevelType w:val="hybridMultilevel"/>
    <w:tmpl w:val="43D0E5A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DF14A8"/>
    <w:multiLevelType w:val="hybridMultilevel"/>
    <w:tmpl w:val="E534A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B43911"/>
    <w:multiLevelType w:val="hybridMultilevel"/>
    <w:tmpl w:val="F17A775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3FC225E"/>
    <w:multiLevelType w:val="hybridMultilevel"/>
    <w:tmpl w:val="DF5AF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654B8E"/>
    <w:multiLevelType w:val="hybridMultilevel"/>
    <w:tmpl w:val="A27E5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7643EF"/>
    <w:multiLevelType w:val="hybridMultilevel"/>
    <w:tmpl w:val="CB0AE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7432B8"/>
    <w:multiLevelType w:val="hybridMultilevel"/>
    <w:tmpl w:val="A69E6E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897DED"/>
    <w:multiLevelType w:val="hybridMultilevel"/>
    <w:tmpl w:val="88FC8ED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64234C0"/>
    <w:multiLevelType w:val="hybridMultilevel"/>
    <w:tmpl w:val="71428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98007E"/>
    <w:multiLevelType w:val="hybridMultilevel"/>
    <w:tmpl w:val="2B027086"/>
    <w:lvl w:ilvl="0" w:tplc="2FAA0318">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AC66B76"/>
    <w:multiLevelType w:val="hybridMultilevel"/>
    <w:tmpl w:val="C8469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116196"/>
    <w:multiLevelType w:val="hybridMultilevel"/>
    <w:tmpl w:val="E02CA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092BE2"/>
    <w:multiLevelType w:val="hybridMultilevel"/>
    <w:tmpl w:val="4E14B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5E27E7"/>
    <w:multiLevelType w:val="hybridMultilevel"/>
    <w:tmpl w:val="C5B8A2A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7AD6A14"/>
    <w:multiLevelType w:val="hybridMultilevel"/>
    <w:tmpl w:val="97725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C936C5"/>
    <w:multiLevelType w:val="hybridMultilevel"/>
    <w:tmpl w:val="A2CC0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365662"/>
    <w:multiLevelType w:val="hybridMultilevel"/>
    <w:tmpl w:val="576E9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DA619E"/>
    <w:multiLevelType w:val="hybridMultilevel"/>
    <w:tmpl w:val="A106CF48"/>
    <w:lvl w:ilvl="0" w:tplc="71508714">
      <w:start w:val="5"/>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8"/>
  </w:num>
  <w:num w:numId="2">
    <w:abstractNumId w:val="7"/>
  </w:num>
  <w:num w:numId="3">
    <w:abstractNumId w:val="14"/>
  </w:num>
  <w:num w:numId="4">
    <w:abstractNumId w:val="6"/>
  </w:num>
  <w:num w:numId="5">
    <w:abstractNumId w:val="39"/>
  </w:num>
  <w:num w:numId="6">
    <w:abstractNumId w:val="22"/>
  </w:num>
  <w:num w:numId="7">
    <w:abstractNumId w:val="11"/>
  </w:num>
  <w:num w:numId="8">
    <w:abstractNumId w:val="33"/>
  </w:num>
  <w:num w:numId="9">
    <w:abstractNumId w:val="34"/>
  </w:num>
  <w:num w:numId="10">
    <w:abstractNumId w:val="13"/>
  </w:num>
  <w:num w:numId="11">
    <w:abstractNumId w:val="21"/>
  </w:num>
  <w:num w:numId="12">
    <w:abstractNumId w:val="38"/>
  </w:num>
  <w:num w:numId="13">
    <w:abstractNumId w:val="36"/>
  </w:num>
  <w:num w:numId="14">
    <w:abstractNumId w:val="3"/>
  </w:num>
  <w:num w:numId="15">
    <w:abstractNumId w:val="25"/>
  </w:num>
  <w:num w:numId="16">
    <w:abstractNumId w:val="4"/>
  </w:num>
  <w:num w:numId="17">
    <w:abstractNumId w:val="31"/>
  </w:num>
  <w:num w:numId="18">
    <w:abstractNumId w:val="23"/>
  </w:num>
  <w:num w:numId="19">
    <w:abstractNumId w:val="35"/>
  </w:num>
  <w:num w:numId="20">
    <w:abstractNumId w:val="29"/>
  </w:num>
  <w:num w:numId="21">
    <w:abstractNumId w:val="16"/>
  </w:num>
  <w:num w:numId="22">
    <w:abstractNumId w:val="24"/>
  </w:num>
  <w:num w:numId="23">
    <w:abstractNumId w:val="1"/>
  </w:num>
  <w:num w:numId="24">
    <w:abstractNumId w:val="5"/>
  </w:num>
  <w:num w:numId="25">
    <w:abstractNumId w:val="15"/>
  </w:num>
  <w:num w:numId="26">
    <w:abstractNumId w:val="12"/>
  </w:num>
  <w:num w:numId="27">
    <w:abstractNumId w:val="10"/>
  </w:num>
  <w:num w:numId="28">
    <w:abstractNumId w:val="0"/>
  </w:num>
  <w:num w:numId="29">
    <w:abstractNumId w:val="27"/>
  </w:num>
  <w:num w:numId="30">
    <w:abstractNumId w:val="2"/>
  </w:num>
  <w:num w:numId="31">
    <w:abstractNumId w:val="9"/>
  </w:num>
  <w:num w:numId="32">
    <w:abstractNumId w:val="30"/>
  </w:num>
  <w:num w:numId="33">
    <w:abstractNumId w:val="32"/>
  </w:num>
  <w:num w:numId="34">
    <w:abstractNumId w:val="19"/>
  </w:num>
  <w:num w:numId="35">
    <w:abstractNumId w:val="18"/>
  </w:num>
  <w:num w:numId="36">
    <w:abstractNumId w:val="26"/>
  </w:num>
  <w:num w:numId="37">
    <w:abstractNumId w:val="37"/>
  </w:num>
  <w:num w:numId="38">
    <w:abstractNumId w:val="17"/>
  </w:num>
  <w:num w:numId="39">
    <w:abstractNumId w:val="20"/>
  </w:num>
  <w:num w:numId="40">
    <w:abstractNumId w:val="2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uri Ershov">
    <w15:presenceInfo w15:providerId="AD" w15:userId="S::Yuri.Ershov@kumtor.kg::9bc6d7ff-3709-4a62-b350-5b416777e4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49D4"/>
    <w:rsid w:val="000E0269"/>
    <w:rsid w:val="000E34DB"/>
    <w:rsid w:val="00204076"/>
    <w:rsid w:val="002B16C0"/>
    <w:rsid w:val="002D58A9"/>
    <w:rsid w:val="00344FF0"/>
    <w:rsid w:val="0047527D"/>
    <w:rsid w:val="00514DAF"/>
    <w:rsid w:val="00553B7A"/>
    <w:rsid w:val="005702C3"/>
    <w:rsid w:val="005D56C6"/>
    <w:rsid w:val="00647812"/>
    <w:rsid w:val="006479A1"/>
    <w:rsid w:val="006751C1"/>
    <w:rsid w:val="006A167D"/>
    <w:rsid w:val="00724E4F"/>
    <w:rsid w:val="007871B0"/>
    <w:rsid w:val="00835D87"/>
    <w:rsid w:val="008549D4"/>
    <w:rsid w:val="009873C0"/>
    <w:rsid w:val="00997D92"/>
    <w:rsid w:val="009F1B6A"/>
    <w:rsid w:val="00B716DA"/>
    <w:rsid w:val="00B826D3"/>
    <w:rsid w:val="00BF411D"/>
    <w:rsid w:val="00C111C2"/>
    <w:rsid w:val="00C3620B"/>
    <w:rsid w:val="00C75113"/>
    <w:rsid w:val="00CC17BF"/>
    <w:rsid w:val="00CC6A95"/>
    <w:rsid w:val="00D076C0"/>
    <w:rsid w:val="00DC35FE"/>
    <w:rsid w:val="00DD5791"/>
    <w:rsid w:val="00DD7587"/>
    <w:rsid w:val="00DF17F3"/>
    <w:rsid w:val="00E77F74"/>
    <w:rsid w:val="00ED731C"/>
    <w:rsid w:val="00F1142F"/>
    <w:rsid w:val="00F53464"/>
    <w:rsid w:val="00F534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AA8D16"/>
  <w15:chartTrackingRefBased/>
  <w15:docId w15:val="{92115224-93B7-45BC-B5F9-26C0C126E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34C4"/>
  </w:style>
  <w:style w:type="paragraph" w:styleId="Heading1">
    <w:name w:val="heading 1"/>
    <w:basedOn w:val="Normal"/>
    <w:next w:val="Normal"/>
    <w:link w:val="Heading1Char"/>
    <w:uiPriority w:val="9"/>
    <w:qFormat/>
    <w:rsid w:val="00CC6A9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534C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534C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534C4"/>
    <w:rPr>
      <w:rFonts w:asciiTheme="majorHAnsi" w:eastAsiaTheme="majorEastAsia" w:hAnsiTheme="majorHAnsi" w:cstheme="majorBidi"/>
      <w:color w:val="2F5496" w:themeColor="accent1" w:themeShade="BF"/>
      <w:sz w:val="26"/>
      <w:szCs w:val="26"/>
    </w:rPr>
  </w:style>
  <w:style w:type="paragraph" w:styleId="Title">
    <w:name w:val="Title"/>
    <w:basedOn w:val="Normal"/>
    <w:link w:val="TitleChar"/>
    <w:uiPriority w:val="10"/>
    <w:qFormat/>
    <w:rsid w:val="00F534C4"/>
    <w:pPr>
      <w:spacing w:after="0" w:line="240" w:lineRule="auto"/>
      <w:jc w:val="center"/>
    </w:pPr>
    <w:rPr>
      <w:rFonts w:ascii="Times New Roman" w:eastAsia="Times New Roman" w:hAnsi="Times New Roman" w:cs="Times New Roman"/>
      <w:b/>
      <w:bCs/>
      <w:caps/>
      <w:sz w:val="32"/>
      <w:szCs w:val="24"/>
      <w:lang w:val="ru-RU" w:eastAsia="ru-RU"/>
    </w:rPr>
  </w:style>
  <w:style w:type="character" w:customStyle="1" w:styleId="TitleChar">
    <w:name w:val="Title Char"/>
    <w:basedOn w:val="DefaultParagraphFont"/>
    <w:link w:val="Title"/>
    <w:uiPriority w:val="10"/>
    <w:rsid w:val="00F534C4"/>
    <w:rPr>
      <w:rFonts w:ascii="Times New Roman" w:eastAsia="Times New Roman" w:hAnsi="Times New Roman" w:cs="Times New Roman"/>
      <w:b/>
      <w:bCs/>
      <w:caps/>
      <w:sz w:val="32"/>
      <w:szCs w:val="24"/>
      <w:lang w:val="ru-RU" w:eastAsia="ru-RU"/>
    </w:rPr>
  </w:style>
  <w:style w:type="character" w:customStyle="1" w:styleId="Heading3Char">
    <w:name w:val="Heading 3 Char"/>
    <w:basedOn w:val="DefaultParagraphFont"/>
    <w:link w:val="Heading3"/>
    <w:uiPriority w:val="9"/>
    <w:rsid w:val="00F534C4"/>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F534C4"/>
    <w:pPr>
      <w:ind w:left="720"/>
      <w:contextualSpacing/>
    </w:pPr>
  </w:style>
  <w:style w:type="character" w:customStyle="1" w:styleId="Heading1Char">
    <w:name w:val="Heading 1 Char"/>
    <w:basedOn w:val="DefaultParagraphFont"/>
    <w:link w:val="Heading1"/>
    <w:uiPriority w:val="9"/>
    <w:rsid w:val="00CC6A95"/>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CC6A95"/>
    <w:pPr>
      <w:outlineLvl w:val="9"/>
    </w:pPr>
  </w:style>
  <w:style w:type="paragraph" w:styleId="TOC2">
    <w:name w:val="toc 2"/>
    <w:basedOn w:val="Normal"/>
    <w:next w:val="Normal"/>
    <w:autoRedefine/>
    <w:uiPriority w:val="39"/>
    <w:unhideWhenUsed/>
    <w:rsid w:val="00CC6A95"/>
    <w:pPr>
      <w:spacing w:after="100"/>
      <w:ind w:left="220"/>
    </w:pPr>
  </w:style>
  <w:style w:type="paragraph" w:styleId="TOC3">
    <w:name w:val="toc 3"/>
    <w:basedOn w:val="Normal"/>
    <w:next w:val="Normal"/>
    <w:autoRedefine/>
    <w:uiPriority w:val="39"/>
    <w:unhideWhenUsed/>
    <w:rsid w:val="00CC6A95"/>
    <w:pPr>
      <w:spacing w:after="100"/>
      <w:ind w:left="440"/>
    </w:pPr>
  </w:style>
  <w:style w:type="character" w:styleId="Hyperlink">
    <w:name w:val="Hyperlink"/>
    <w:basedOn w:val="DefaultParagraphFont"/>
    <w:uiPriority w:val="99"/>
    <w:unhideWhenUsed/>
    <w:rsid w:val="00CC6A95"/>
    <w:rPr>
      <w:color w:val="0563C1" w:themeColor="hyperlink"/>
      <w:u w:val="single"/>
    </w:rPr>
  </w:style>
  <w:style w:type="paragraph" w:styleId="BodyTextIndent">
    <w:name w:val="Body Text Indent"/>
    <w:basedOn w:val="Normal"/>
    <w:link w:val="BodyTextIndentChar"/>
    <w:rsid w:val="00CC6A95"/>
    <w:pPr>
      <w:spacing w:after="0" w:line="240" w:lineRule="auto"/>
      <w:ind w:firstLine="709"/>
    </w:pPr>
    <w:rPr>
      <w:rFonts w:ascii="Times New Roman" w:eastAsia="Times New Roman" w:hAnsi="Times New Roman" w:cs="Times New Roman"/>
      <w:sz w:val="24"/>
      <w:szCs w:val="24"/>
      <w:lang w:val="ru-RU" w:eastAsia="ru-RU"/>
    </w:rPr>
  </w:style>
  <w:style w:type="character" w:customStyle="1" w:styleId="BodyTextIndentChar">
    <w:name w:val="Body Text Indent Char"/>
    <w:basedOn w:val="DefaultParagraphFont"/>
    <w:link w:val="BodyTextIndent"/>
    <w:rsid w:val="00CC6A95"/>
    <w:rPr>
      <w:rFonts w:ascii="Times New Roman" w:eastAsia="Times New Roman" w:hAnsi="Times New Roman" w:cs="Times New Roman"/>
      <w:sz w:val="24"/>
      <w:szCs w:val="24"/>
      <w:lang w:val="ru-RU" w:eastAsia="ru-RU"/>
    </w:rPr>
  </w:style>
  <w:style w:type="paragraph" w:styleId="Caption">
    <w:name w:val="caption"/>
    <w:aliases w:val="_Таблица: Наименование таблицы,Название1,##,Название2"/>
    <w:basedOn w:val="Normal"/>
    <w:next w:val="Normal"/>
    <w:link w:val="CaptionChar"/>
    <w:unhideWhenUsed/>
    <w:qFormat/>
    <w:rsid w:val="00CC6A95"/>
    <w:pPr>
      <w:overflowPunct w:val="0"/>
      <w:autoSpaceDE w:val="0"/>
      <w:autoSpaceDN w:val="0"/>
      <w:adjustRightInd w:val="0"/>
      <w:spacing w:after="120" w:line="240" w:lineRule="auto"/>
      <w:textAlignment w:val="baseline"/>
    </w:pPr>
    <w:rPr>
      <w:rFonts w:ascii="Arial" w:eastAsia="Times New Roman" w:hAnsi="Arial" w:cs="Times New Roman"/>
      <w:b/>
      <w:bCs/>
      <w:sz w:val="20"/>
      <w:szCs w:val="20"/>
      <w:lang w:val="ru-RU"/>
    </w:rPr>
  </w:style>
  <w:style w:type="character" w:customStyle="1" w:styleId="CaptionChar">
    <w:name w:val="Caption Char"/>
    <w:aliases w:val="_Таблица: Наименование таблицы Char,Название1 Char,## Char,Название2 Char"/>
    <w:link w:val="Caption"/>
    <w:locked/>
    <w:rsid w:val="00CC6A95"/>
    <w:rPr>
      <w:rFonts w:ascii="Arial" w:eastAsia="Times New Roman" w:hAnsi="Arial" w:cs="Times New Roman"/>
      <w:b/>
      <w:bCs/>
      <w:sz w:val="20"/>
      <w:szCs w:val="20"/>
      <w:lang w:val="ru-RU"/>
    </w:rPr>
  </w:style>
  <w:style w:type="paragraph" w:styleId="BodyText">
    <w:name w:val="Body Text"/>
    <w:basedOn w:val="Normal"/>
    <w:link w:val="BodyTextChar"/>
    <w:uiPriority w:val="99"/>
    <w:semiHidden/>
    <w:unhideWhenUsed/>
    <w:rsid w:val="00CC6A95"/>
    <w:pPr>
      <w:spacing w:after="120"/>
    </w:pPr>
    <w:rPr>
      <w:lang w:val="ru-RU"/>
    </w:rPr>
  </w:style>
  <w:style w:type="character" w:customStyle="1" w:styleId="BodyTextChar">
    <w:name w:val="Body Text Char"/>
    <w:basedOn w:val="DefaultParagraphFont"/>
    <w:link w:val="BodyText"/>
    <w:uiPriority w:val="99"/>
    <w:semiHidden/>
    <w:rsid w:val="00CC6A95"/>
    <w:rPr>
      <w:lang w:val="ru-RU"/>
    </w:rPr>
  </w:style>
  <w:style w:type="paragraph" w:styleId="TOC1">
    <w:name w:val="toc 1"/>
    <w:basedOn w:val="Normal"/>
    <w:next w:val="Normal"/>
    <w:autoRedefine/>
    <w:uiPriority w:val="39"/>
    <w:unhideWhenUsed/>
    <w:rsid w:val="00BF411D"/>
    <w:pPr>
      <w:spacing w:after="100"/>
    </w:pPr>
    <w:rPr>
      <w:rFonts w:eastAsiaTheme="minorEastAsia" w:cs="Times New Roman"/>
    </w:rPr>
  </w:style>
  <w:style w:type="paragraph" w:styleId="Header">
    <w:name w:val="header"/>
    <w:basedOn w:val="Normal"/>
    <w:link w:val="HeaderChar"/>
    <w:uiPriority w:val="99"/>
    <w:unhideWhenUsed/>
    <w:rsid w:val="009F1B6A"/>
    <w:pPr>
      <w:tabs>
        <w:tab w:val="center" w:pos="4844"/>
        <w:tab w:val="right" w:pos="9689"/>
      </w:tabs>
      <w:spacing w:after="0" w:line="240" w:lineRule="auto"/>
    </w:pPr>
  </w:style>
  <w:style w:type="character" w:customStyle="1" w:styleId="HeaderChar">
    <w:name w:val="Header Char"/>
    <w:basedOn w:val="DefaultParagraphFont"/>
    <w:link w:val="Header"/>
    <w:uiPriority w:val="99"/>
    <w:rsid w:val="009F1B6A"/>
  </w:style>
  <w:style w:type="paragraph" w:styleId="Footer">
    <w:name w:val="footer"/>
    <w:basedOn w:val="Normal"/>
    <w:link w:val="FooterChar"/>
    <w:uiPriority w:val="99"/>
    <w:unhideWhenUsed/>
    <w:rsid w:val="009F1B6A"/>
    <w:pPr>
      <w:tabs>
        <w:tab w:val="center" w:pos="4844"/>
        <w:tab w:val="right" w:pos="9689"/>
      </w:tabs>
      <w:spacing w:after="0" w:line="240" w:lineRule="auto"/>
    </w:pPr>
  </w:style>
  <w:style w:type="character" w:customStyle="1" w:styleId="FooterChar">
    <w:name w:val="Footer Char"/>
    <w:basedOn w:val="DefaultParagraphFont"/>
    <w:link w:val="Footer"/>
    <w:uiPriority w:val="99"/>
    <w:rsid w:val="009F1B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package" Target="embeddings/Microsoft_Visio_Drawing1.vsdx"/><Relationship Id="rId26" Type="http://schemas.openxmlformats.org/officeDocument/2006/relationships/image" Target="media/image16.png"/><Relationship Id="rId39" Type="http://schemas.openxmlformats.org/officeDocument/2006/relationships/header" Target="header1.xml"/><Relationship Id="rId21" Type="http://schemas.openxmlformats.org/officeDocument/2006/relationships/package" Target="embeddings/Microsoft_Visio_Drawing2.vsdx"/><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emf"/><Relationship Id="rId29" Type="http://schemas.openxmlformats.org/officeDocument/2006/relationships/image" Target="media/image18.pn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Visio_Drawing.vsdx"/><Relationship Id="rId23" Type="http://schemas.openxmlformats.org/officeDocument/2006/relationships/image" Target="media/image13.png"/><Relationship Id="rId28" Type="http://schemas.openxmlformats.org/officeDocument/2006/relationships/package" Target="embeddings/Microsoft_Visio_Drawing3.vsdx"/><Relationship Id="rId36" Type="http://schemas.openxmlformats.org/officeDocument/2006/relationships/image" Target="media/image25.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0CF1F0-88E3-4050-A376-E7083F73B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1530</TotalTime>
  <Pages>36</Pages>
  <Words>6694</Words>
  <Characters>38162</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Anara Myrzaeva</dc:creator>
  <cp:keywords/>
  <dc:description/>
  <cp:lastModifiedBy>Anara Myrzaeva</cp:lastModifiedBy>
  <cp:revision>6</cp:revision>
  <dcterms:created xsi:type="dcterms:W3CDTF">2022-02-08T04:45:00Z</dcterms:created>
  <dcterms:modified xsi:type="dcterms:W3CDTF">2022-02-11T05:37:00Z</dcterms:modified>
</cp:coreProperties>
</file>